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B1E8EE" w14:textId="77777777" w:rsidR="00A85EC8" w:rsidRPr="005C3167" w:rsidRDefault="00A85EC8" w:rsidP="000F3419">
      <w:pPr>
        <w:spacing w:after="0" w:line="240" w:lineRule="auto"/>
        <w:jc w:val="center"/>
        <w:rPr>
          <w:rFonts w:ascii="Verdana" w:hAnsi="Verdana"/>
          <w:sz w:val="20"/>
        </w:rPr>
      </w:pPr>
      <w:r w:rsidRPr="005C3167">
        <w:rPr>
          <w:rFonts w:ascii="Verdana" w:hAnsi="Verdana"/>
          <w:sz w:val="20"/>
        </w:rPr>
        <w:t xml:space="preserve">Dated </w:t>
      </w:r>
      <w:r w:rsidR="00CE4961" w:rsidRPr="005C3167">
        <w:rPr>
          <w:rFonts w:ascii="Verdana" w:hAnsi="Verdana"/>
          <w:sz w:val="20"/>
          <w:u w:val="single"/>
        </w:rPr>
        <w:t>_____________2016</w:t>
      </w:r>
    </w:p>
    <w:p w14:paraId="4B41C329" w14:textId="77777777" w:rsidR="00A85EC8" w:rsidRPr="005C3167" w:rsidRDefault="00A85EC8" w:rsidP="00575A66">
      <w:pPr>
        <w:spacing w:after="0" w:line="240" w:lineRule="auto"/>
        <w:jc w:val="center"/>
        <w:rPr>
          <w:rFonts w:ascii="Verdana" w:hAnsi="Verdana"/>
          <w:sz w:val="20"/>
        </w:rPr>
      </w:pPr>
    </w:p>
    <w:p w14:paraId="34E8DE6D" w14:textId="77777777" w:rsidR="00A85EC8" w:rsidRPr="005C3167" w:rsidRDefault="00A85EC8" w:rsidP="003806A6">
      <w:pPr>
        <w:spacing w:after="0" w:line="240" w:lineRule="auto"/>
        <w:jc w:val="center"/>
        <w:rPr>
          <w:rFonts w:ascii="Verdana" w:hAnsi="Verdana"/>
          <w:sz w:val="20"/>
        </w:rPr>
      </w:pPr>
    </w:p>
    <w:p w14:paraId="64A9CFF7" w14:textId="77777777" w:rsidR="00A85EC8" w:rsidRPr="005C3167" w:rsidRDefault="00A85EC8" w:rsidP="00AF7071">
      <w:pPr>
        <w:spacing w:after="0" w:line="240" w:lineRule="auto"/>
        <w:jc w:val="center"/>
        <w:rPr>
          <w:rFonts w:ascii="Verdana" w:hAnsi="Verdana"/>
          <w:sz w:val="20"/>
        </w:rPr>
      </w:pPr>
    </w:p>
    <w:p w14:paraId="619C24CC" w14:textId="77777777" w:rsidR="00A85EC8" w:rsidRPr="005C3167" w:rsidRDefault="00A85EC8" w:rsidP="008F540A">
      <w:pPr>
        <w:spacing w:after="0" w:line="240" w:lineRule="auto"/>
        <w:jc w:val="center"/>
        <w:rPr>
          <w:rFonts w:ascii="Verdana" w:hAnsi="Verdana"/>
          <w:sz w:val="20"/>
        </w:rPr>
      </w:pPr>
    </w:p>
    <w:p w14:paraId="3E3C9FCB" w14:textId="77777777" w:rsidR="00A85EC8" w:rsidRPr="005C3167" w:rsidRDefault="00A85EC8" w:rsidP="00C6750F">
      <w:pPr>
        <w:spacing w:after="0" w:line="240" w:lineRule="auto"/>
        <w:jc w:val="center"/>
        <w:rPr>
          <w:rFonts w:ascii="Verdana" w:hAnsi="Verdana"/>
          <w:sz w:val="20"/>
        </w:rPr>
      </w:pPr>
    </w:p>
    <w:p w14:paraId="36CB07FD" w14:textId="77777777" w:rsidR="0055306E" w:rsidRPr="005C3167" w:rsidRDefault="0055306E" w:rsidP="00F37F09">
      <w:pPr>
        <w:numPr>
          <w:ilvl w:val="0"/>
          <w:numId w:val="26"/>
        </w:numPr>
        <w:spacing w:after="0" w:line="240" w:lineRule="auto"/>
        <w:jc w:val="center"/>
        <w:rPr>
          <w:rFonts w:ascii="Verdana" w:hAnsi="Verdana"/>
          <w:b/>
          <w:sz w:val="20"/>
        </w:rPr>
      </w:pPr>
      <w:r w:rsidRPr="005C3167">
        <w:rPr>
          <w:rFonts w:ascii="Verdana" w:hAnsi="Verdana"/>
          <w:b/>
          <w:sz w:val="20"/>
        </w:rPr>
        <w:t xml:space="preserve">THE CHANCELLOR, MASTERS AND SCHOLARS </w:t>
      </w:r>
    </w:p>
    <w:p w14:paraId="25FE3533" w14:textId="77777777" w:rsidR="00A85EC8" w:rsidRPr="005C3167" w:rsidRDefault="0055306E" w:rsidP="0055306E">
      <w:pPr>
        <w:spacing w:after="0" w:line="240" w:lineRule="auto"/>
        <w:ind w:left="360"/>
        <w:jc w:val="center"/>
        <w:rPr>
          <w:rFonts w:ascii="Verdana" w:hAnsi="Verdana"/>
          <w:b/>
          <w:sz w:val="20"/>
        </w:rPr>
      </w:pPr>
      <w:r w:rsidRPr="005C3167">
        <w:rPr>
          <w:rFonts w:ascii="Verdana" w:hAnsi="Verdana"/>
          <w:b/>
          <w:sz w:val="20"/>
        </w:rPr>
        <w:t>OF THE UNIVERSITY OF CAMBRIDGE</w:t>
      </w:r>
    </w:p>
    <w:p w14:paraId="244BB986" w14:textId="77777777" w:rsidR="00A85EC8" w:rsidRPr="005C3167" w:rsidRDefault="00A85EC8" w:rsidP="000F3419">
      <w:pPr>
        <w:spacing w:after="0" w:line="240" w:lineRule="auto"/>
        <w:jc w:val="center"/>
        <w:rPr>
          <w:rFonts w:ascii="Verdana" w:hAnsi="Verdana"/>
          <w:sz w:val="20"/>
        </w:rPr>
      </w:pPr>
    </w:p>
    <w:p w14:paraId="081914E9" w14:textId="77777777" w:rsidR="00A85EC8" w:rsidRPr="005C3167" w:rsidRDefault="00A85EC8" w:rsidP="00C96645">
      <w:pPr>
        <w:spacing w:after="0" w:line="240" w:lineRule="auto"/>
        <w:jc w:val="center"/>
        <w:rPr>
          <w:rFonts w:ascii="Verdana" w:hAnsi="Verdana"/>
          <w:sz w:val="20"/>
        </w:rPr>
      </w:pPr>
    </w:p>
    <w:p w14:paraId="4543F035" w14:textId="77777777" w:rsidR="00A85EC8" w:rsidRPr="005C3167" w:rsidRDefault="00A85EC8" w:rsidP="00575A66">
      <w:pPr>
        <w:spacing w:after="0" w:line="240" w:lineRule="auto"/>
        <w:jc w:val="center"/>
        <w:rPr>
          <w:rFonts w:ascii="Verdana" w:hAnsi="Verdana"/>
          <w:sz w:val="20"/>
        </w:rPr>
      </w:pPr>
    </w:p>
    <w:p w14:paraId="5A62F89E" w14:textId="50FC7746" w:rsidR="00A85EC8" w:rsidRPr="005C3167" w:rsidRDefault="00A85EC8" w:rsidP="003806A6">
      <w:pPr>
        <w:spacing w:after="0" w:line="240" w:lineRule="auto"/>
        <w:jc w:val="center"/>
        <w:rPr>
          <w:rFonts w:ascii="Verdana" w:hAnsi="Verdana"/>
          <w:sz w:val="20"/>
        </w:rPr>
      </w:pPr>
      <w:r w:rsidRPr="005C3167">
        <w:rPr>
          <w:rFonts w:ascii="Verdana" w:hAnsi="Verdana"/>
          <w:sz w:val="20"/>
        </w:rPr>
        <w:t xml:space="preserve">(2) </w:t>
      </w:r>
      <w:r w:rsidR="000770E7">
        <w:rPr>
          <w:rFonts w:ascii="Verdana" w:hAnsi="Verdana"/>
          <w:b/>
          <w:sz w:val="20"/>
        </w:rPr>
        <w:t>X</w:t>
      </w:r>
      <w:r w:rsidR="00CE4961" w:rsidRPr="005C3167">
        <w:rPr>
          <w:rFonts w:ascii="Verdana" w:hAnsi="Verdana"/>
          <w:b/>
          <w:sz w:val="20"/>
        </w:rPr>
        <w:t xml:space="preserve"> THERAPEUTICS</w:t>
      </w:r>
    </w:p>
    <w:p w14:paraId="21E8BDA9" w14:textId="77777777" w:rsidR="00A85EC8" w:rsidRPr="005C3167" w:rsidRDefault="00A85EC8" w:rsidP="00AF7071">
      <w:pPr>
        <w:spacing w:after="0" w:line="240" w:lineRule="auto"/>
        <w:jc w:val="center"/>
        <w:rPr>
          <w:rFonts w:ascii="Verdana" w:hAnsi="Verdana"/>
          <w:sz w:val="20"/>
        </w:rPr>
      </w:pPr>
    </w:p>
    <w:p w14:paraId="78C0C453" w14:textId="77777777" w:rsidR="00A85EC8" w:rsidRPr="005C3167" w:rsidRDefault="00A85EC8" w:rsidP="002C7A7B">
      <w:pPr>
        <w:spacing w:after="0" w:line="240" w:lineRule="auto"/>
        <w:jc w:val="both"/>
        <w:rPr>
          <w:rFonts w:ascii="Verdana" w:hAnsi="Verdana"/>
          <w:sz w:val="20"/>
        </w:rPr>
      </w:pPr>
    </w:p>
    <w:p w14:paraId="16388C61" w14:textId="77777777" w:rsidR="00A85EC8" w:rsidRPr="005C3167" w:rsidRDefault="00A85EC8" w:rsidP="002C7A7B">
      <w:pPr>
        <w:spacing w:after="0" w:line="240" w:lineRule="auto"/>
        <w:jc w:val="both"/>
        <w:rPr>
          <w:rFonts w:ascii="Verdana" w:hAnsi="Verdana"/>
          <w:sz w:val="20"/>
        </w:rPr>
      </w:pPr>
    </w:p>
    <w:p w14:paraId="126E3231" w14:textId="77777777" w:rsidR="00A85EC8" w:rsidRPr="005C3167" w:rsidRDefault="00A85EC8" w:rsidP="002C7A7B">
      <w:pPr>
        <w:spacing w:after="0" w:line="240" w:lineRule="auto"/>
        <w:jc w:val="both"/>
        <w:rPr>
          <w:rFonts w:ascii="Verdana" w:hAnsi="Verdana"/>
          <w:sz w:val="20"/>
        </w:rPr>
      </w:pPr>
    </w:p>
    <w:p w14:paraId="28884A2F" w14:textId="77777777" w:rsidR="00A85EC8" w:rsidRPr="005C3167" w:rsidRDefault="00A85EC8" w:rsidP="002C7A7B">
      <w:pPr>
        <w:spacing w:after="0" w:line="240" w:lineRule="auto"/>
        <w:jc w:val="both"/>
        <w:rPr>
          <w:rFonts w:ascii="Verdana" w:hAnsi="Verdana"/>
          <w:sz w:val="20"/>
        </w:rPr>
      </w:pPr>
    </w:p>
    <w:p w14:paraId="0F92B263" w14:textId="77777777" w:rsidR="00A85EC8" w:rsidRPr="005C3167" w:rsidRDefault="00A85EC8" w:rsidP="002C7A7B">
      <w:pPr>
        <w:spacing w:after="0" w:line="240" w:lineRule="auto"/>
        <w:jc w:val="both"/>
        <w:rPr>
          <w:rFonts w:ascii="Verdana" w:hAnsi="Verdana"/>
          <w:sz w:val="20"/>
        </w:rPr>
      </w:pPr>
    </w:p>
    <w:p w14:paraId="09D2341E" w14:textId="77777777" w:rsidR="00A85EC8" w:rsidRPr="005C3167" w:rsidRDefault="00A85EC8" w:rsidP="002C7A7B">
      <w:pPr>
        <w:spacing w:after="0" w:line="240" w:lineRule="auto"/>
        <w:jc w:val="both"/>
        <w:rPr>
          <w:rFonts w:ascii="Verdana" w:hAnsi="Verdana"/>
          <w:sz w:val="20"/>
        </w:rPr>
      </w:pPr>
    </w:p>
    <w:p w14:paraId="6026268F" w14:textId="77777777" w:rsidR="00A85EC8" w:rsidRPr="005C3167" w:rsidRDefault="00A85EC8" w:rsidP="002C7A7B">
      <w:pPr>
        <w:spacing w:after="0" w:line="240" w:lineRule="auto"/>
        <w:jc w:val="center"/>
        <w:rPr>
          <w:rFonts w:ascii="Verdana" w:hAnsi="Verdana"/>
          <w:sz w:val="20"/>
        </w:rPr>
      </w:pPr>
    </w:p>
    <w:p w14:paraId="32A2169D" w14:textId="77777777" w:rsidR="00A85EC8" w:rsidRPr="005C3167" w:rsidRDefault="00241EE8" w:rsidP="00930941">
      <w:pPr>
        <w:spacing w:after="0" w:line="240" w:lineRule="auto"/>
        <w:jc w:val="center"/>
        <w:rPr>
          <w:rFonts w:ascii="Verdana" w:hAnsi="Verdana"/>
          <w:sz w:val="20"/>
        </w:rPr>
      </w:pPr>
      <w:r w:rsidRPr="005C3167">
        <w:rPr>
          <w:rFonts w:ascii="Verdana" w:hAnsi="Verdana"/>
          <w:b/>
          <w:sz w:val="20"/>
        </w:rPr>
        <w:t>UNIVERSITY OF CAMBRIDGE</w:t>
      </w:r>
    </w:p>
    <w:p w14:paraId="0F4A56A3" w14:textId="77777777" w:rsidR="00A85EC8" w:rsidRPr="005C3167" w:rsidRDefault="00A85EC8" w:rsidP="000F3419">
      <w:pPr>
        <w:spacing w:after="0" w:line="240" w:lineRule="auto"/>
        <w:jc w:val="center"/>
        <w:rPr>
          <w:rFonts w:ascii="Verdana" w:hAnsi="Verdana"/>
          <w:b/>
          <w:sz w:val="20"/>
        </w:rPr>
      </w:pPr>
      <w:r w:rsidRPr="005C3167">
        <w:rPr>
          <w:rFonts w:ascii="Verdana" w:hAnsi="Verdana"/>
          <w:b/>
          <w:sz w:val="20"/>
        </w:rPr>
        <w:t>RESEARCH COLLABORATION AGREEMENT</w:t>
      </w:r>
    </w:p>
    <w:p w14:paraId="31EA5746" w14:textId="77777777" w:rsidR="00A85EC8" w:rsidRPr="005C3167" w:rsidRDefault="00A85EC8" w:rsidP="00C96645">
      <w:pPr>
        <w:spacing w:after="0" w:line="240" w:lineRule="auto"/>
        <w:jc w:val="center"/>
        <w:rPr>
          <w:rFonts w:ascii="Verdana" w:hAnsi="Verdana"/>
          <w:b/>
          <w:sz w:val="20"/>
        </w:rPr>
      </w:pPr>
    </w:p>
    <w:p w14:paraId="0622EAC8" w14:textId="77777777" w:rsidR="00A85EC8" w:rsidRPr="005C3167" w:rsidRDefault="00A85EC8" w:rsidP="002C7A7B">
      <w:pPr>
        <w:spacing w:after="0" w:line="240" w:lineRule="auto"/>
        <w:jc w:val="both"/>
        <w:rPr>
          <w:rFonts w:ascii="Verdana" w:hAnsi="Verdana"/>
          <w:b/>
          <w:sz w:val="20"/>
        </w:rPr>
      </w:pPr>
    </w:p>
    <w:p w14:paraId="04959FAD" w14:textId="77777777" w:rsidR="00A85EC8" w:rsidRPr="005C3167" w:rsidRDefault="00A85EC8" w:rsidP="002C7A7B">
      <w:pPr>
        <w:spacing w:after="0" w:line="240" w:lineRule="auto"/>
        <w:jc w:val="both"/>
        <w:rPr>
          <w:rFonts w:ascii="Verdana" w:hAnsi="Verdana"/>
          <w:b/>
          <w:sz w:val="20"/>
        </w:rPr>
      </w:pPr>
    </w:p>
    <w:p w14:paraId="7B1B58FB" w14:textId="77777777" w:rsidR="00A85EC8" w:rsidRPr="005C3167" w:rsidRDefault="00A85EC8" w:rsidP="002C7A7B">
      <w:pPr>
        <w:spacing w:after="0" w:line="240" w:lineRule="auto"/>
        <w:jc w:val="both"/>
        <w:rPr>
          <w:rFonts w:ascii="Verdana" w:hAnsi="Verdana"/>
          <w:sz w:val="20"/>
        </w:rPr>
      </w:pPr>
    </w:p>
    <w:p w14:paraId="63318AAB" w14:textId="77777777" w:rsidR="00A85EC8" w:rsidRPr="005C3167" w:rsidRDefault="00A85EC8" w:rsidP="002C7A7B">
      <w:pPr>
        <w:spacing w:after="0" w:line="240" w:lineRule="auto"/>
        <w:jc w:val="both"/>
        <w:rPr>
          <w:rFonts w:ascii="Verdana" w:hAnsi="Verdana"/>
          <w:sz w:val="20"/>
        </w:rPr>
      </w:pPr>
    </w:p>
    <w:p w14:paraId="7EA1BB20" w14:textId="77777777" w:rsidR="00A85EC8" w:rsidRPr="005C3167" w:rsidRDefault="00A85EC8" w:rsidP="002C7A7B">
      <w:pPr>
        <w:spacing w:after="0" w:line="240" w:lineRule="auto"/>
        <w:jc w:val="both"/>
        <w:rPr>
          <w:rFonts w:ascii="Verdana" w:hAnsi="Verdana"/>
          <w:sz w:val="20"/>
        </w:rPr>
      </w:pPr>
    </w:p>
    <w:p w14:paraId="1D94C83E" w14:textId="77777777" w:rsidR="00A85EC8" w:rsidRPr="005C3167" w:rsidRDefault="00A85EC8" w:rsidP="002C7A7B">
      <w:pPr>
        <w:spacing w:after="0" w:line="240" w:lineRule="auto"/>
        <w:jc w:val="both"/>
        <w:rPr>
          <w:rFonts w:ascii="Verdana" w:hAnsi="Verdana"/>
          <w:sz w:val="20"/>
        </w:rPr>
      </w:pPr>
    </w:p>
    <w:p w14:paraId="6FD2B1AF" w14:textId="77777777" w:rsidR="00A85EC8" w:rsidRPr="005C3167" w:rsidRDefault="00A85EC8" w:rsidP="002C7A7B">
      <w:pPr>
        <w:spacing w:after="0" w:line="240" w:lineRule="auto"/>
        <w:jc w:val="both"/>
        <w:rPr>
          <w:rFonts w:ascii="Verdana" w:hAnsi="Verdana"/>
          <w:sz w:val="20"/>
        </w:rPr>
      </w:pPr>
    </w:p>
    <w:p w14:paraId="00F78B80" w14:textId="77777777" w:rsidR="00A85EC8" w:rsidRPr="005C3167" w:rsidRDefault="00C90026" w:rsidP="002C7A7B">
      <w:pPr>
        <w:spacing w:after="0" w:line="240" w:lineRule="auto"/>
        <w:jc w:val="both"/>
        <w:rPr>
          <w:rFonts w:ascii="Verdana" w:hAnsi="Verdana"/>
          <w:sz w:val="20"/>
        </w:rPr>
      </w:pPr>
      <w:r w:rsidRPr="005C3167">
        <w:rPr>
          <w:rFonts w:ascii="Verdana" w:hAnsi="Verdana"/>
          <w:b/>
          <w:sz w:val="20"/>
        </w:rPr>
        <w:br w:type="page"/>
      </w:r>
      <w:r w:rsidR="00A85EC8" w:rsidRPr="005C3167">
        <w:rPr>
          <w:rFonts w:ascii="Verdana" w:hAnsi="Verdana"/>
          <w:b/>
          <w:sz w:val="20"/>
        </w:rPr>
        <w:lastRenderedPageBreak/>
        <w:t>THIS AGREEMENT</w:t>
      </w:r>
      <w:r w:rsidR="00A85EC8" w:rsidRPr="005C3167">
        <w:rPr>
          <w:rFonts w:ascii="Verdana" w:hAnsi="Verdana"/>
          <w:sz w:val="20"/>
        </w:rPr>
        <w:t xml:space="preserve"> d</w:t>
      </w:r>
      <w:r w:rsidR="00C72072" w:rsidRPr="005C3167">
        <w:rPr>
          <w:rFonts w:ascii="Verdana" w:hAnsi="Verdana"/>
          <w:sz w:val="20"/>
        </w:rPr>
        <w:t>a</w:t>
      </w:r>
      <w:r w:rsidR="00CE4961" w:rsidRPr="005C3167">
        <w:rPr>
          <w:rFonts w:ascii="Verdana" w:hAnsi="Verdana"/>
          <w:sz w:val="20"/>
        </w:rPr>
        <w:t>ted …………………………</w:t>
      </w:r>
      <w:r w:rsidR="002F596A" w:rsidRPr="005C3167">
        <w:rPr>
          <w:rFonts w:ascii="Verdana" w:hAnsi="Verdana"/>
          <w:sz w:val="20"/>
        </w:rPr>
        <w:t xml:space="preserve"> </w:t>
      </w:r>
      <w:r w:rsidR="00CE4961" w:rsidRPr="005C3167">
        <w:rPr>
          <w:rFonts w:ascii="Verdana" w:hAnsi="Verdana"/>
          <w:sz w:val="20"/>
        </w:rPr>
        <w:t>2016</w:t>
      </w:r>
      <w:r w:rsidR="00A85EC8" w:rsidRPr="005C3167">
        <w:rPr>
          <w:rFonts w:ascii="Verdana" w:hAnsi="Verdana"/>
          <w:sz w:val="20"/>
        </w:rPr>
        <w:t xml:space="preserve"> is made </w:t>
      </w:r>
      <w:r w:rsidR="00A85EC8" w:rsidRPr="005C3167">
        <w:rPr>
          <w:rFonts w:ascii="Verdana" w:hAnsi="Verdana"/>
          <w:b/>
          <w:sz w:val="20"/>
        </w:rPr>
        <w:t>BETWEEN:</w:t>
      </w:r>
    </w:p>
    <w:p w14:paraId="33AF69F8" w14:textId="77777777" w:rsidR="00A85EC8" w:rsidRPr="005C3167" w:rsidRDefault="00A85EC8" w:rsidP="002C7A7B">
      <w:pPr>
        <w:spacing w:after="0" w:line="240" w:lineRule="auto"/>
        <w:jc w:val="both"/>
        <w:rPr>
          <w:rFonts w:ascii="Verdana" w:hAnsi="Verdana"/>
          <w:sz w:val="20"/>
        </w:rPr>
      </w:pPr>
    </w:p>
    <w:p w14:paraId="6B8118F9" w14:textId="77777777" w:rsidR="00A85EC8" w:rsidRPr="005C3167" w:rsidRDefault="00A85EC8" w:rsidP="00B009CE">
      <w:pPr>
        <w:spacing w:after="0" w:line="240" w:lineRule="auto"/>
        <w:ind w:left="720" w:hanging="720"/>
        <w:jc w:val="both"/>
        <w:rPr>
          <w:rFonts w:ascii="Verdana" w:hAnsi="Verdana"/>
          <w:sz w:val="20"/>
        </w:rPr>
      </w:pPr>
      <w:r w:rsidRPr="005C3167">
        <w:rPr>
          <w:rFonts w:ascii="Verdana" w:hAnsi="Verdana"/>
          <w:b/>
          <w:sz w:val="20"/>
        </w:rPr>
        <w:t>(1)</w:t>
      </w:r>
      <w:r w:rsidRPr="005C3167">
        <w:rPr>
          <w:rFonts w:ascii="Verdana" w:hAnsi="Verdana"/>
          <w:sz w:val="20"/>
        </w:rPr>
        <w:tab/>
      </w:r>
      <w:r w:rsidR="007C234F" w:rsidRPr="005C3167">
        <w:rPr>
          <w:rFonts w:ascii="Verdana" w:hAnsi="Verdana"/>
          <w:sz w:val="20"/>
        </w:rPr>
        <w:t xml:space="preserve">THE CHANCELLOR, MASTERS AND SCHOLARS OF THE UNIVERSITY OF CAMBRIDGE of </w:t>
      </w:r>
      <w:proofErr w:type="gramStart"/>
      <w:r w:rsidR="007C234F" w:rsidRPr="005C3167">
        <w:rPr>
          <w:rFonts w:ascii="Verdana" w:hAnsi="Verdana"/>
          <w:sz w:val="20"/>
        </w:rPr>
        <w:t>The</w:t>
      </w:r>
      <w:proofErr w:type="gramEnd"/>
      <w:r w:rsidR="007C234F" w:rsidRPr="005C3167">
        <w:rPr>
          <w:rFonts w:ascii="Verdana" w:hAnsi="Verdana"/>
          <w:sz w:val="20"/>
        </w:rPr>
        <w:t xml:space="preserve"> Old Schools, Trinity Lane, Cambridge CB2 1TN</w:t>
      </w:r>
      <w:r w:rsidR="00AC43CD" w:rsidRPr="005C3167">
        <w:rPr>
          <w:rFonts w:ascii="Verdana" w:hAnsi="Verdana"/>
          <w:sz w:val="20"/>
        </w:rPr>
        <w:t>, United Kingdom</w:t>
      </w:r>
      <w:r w:rsidR="007C234F" w:rsidRPr="005C3167">
        <w:rPr>
          <w:rFonts w:ascii="Verdana" w:hAnsi="Verdana"/>
          <w:sz w:val="20"/>
        </w:rPr>
        <w:t xml:space="preserve"> (“University”</w:t>
      </w:r>
      <w:r w:rsidRPr="005C3167">
        <w:rPr>
          <w:rFonts w:ascii="Verdana" w:hAnsi="Verdana"/>
          <w:sz w:val="20"/>
        </w:rPr>
        <w:t>); and</w:t>
      </w:r>
    </w:p>
    <w:p w14:paraId="52A7F18B" w14:textId="77777777" w:rsidR="00A85EC8" w:rsidRPr="005C3167" w:rsidRDefault="00A85EC8" w:rsidP="002C7A7B">
      <w:pPr>
        <w:spacing w:after="0" w:line="240" w:lineRule="auto"/>
        <w:jc w:val="both"/>
        <w:rPr>
          <w:rFonts w:ascii="Verdana" w:hAnsi="Verdana"/>
          <w:sz w:val="20"/>
        </w:rPr>
      </w:pPr>
    </w:p>
    <w:p w14:paraId="0FEA4514" w14:textId="201E7AE1" w:rsidR="00A85EC8" w:rsidRPr="005C3167" w:rsidRDefault="005C3167" w:rsidP="005C3167">
      <w:pPr>
        <w:pStyle w:val="ListParagraph"/>
        <w:numPr>
          <w:ilvl w:val="0"/>
          <w:numId w:val="26"/>
        </w:numPr>
        <w:ind w:left="720"/>
        <w:jc w:val="both"/>
        <w:rPr>
          <w:rFonts w:ascii="Verdana" w:hAnsi="Verdana"/>
          <w:sz w:val="20"/>
        </w:rPr>
      </w:pPr>
      <w:r w:rsidRPr="005C3167">
        <w:rPr>
          <w:rFonts w:ascii="Verdana" w:hAnsi="Verdana"/>
          <w:sz w:val="20"/>
          <w:szCs w:val="20"/>
        </w:rPr>
        <w:t>X</w:t>
      </w:r>
      <w:r w:rsidR="00CE4961" w:rsidRPr="005C3167">
        <w:rPr>
          <w:rFonts w:ascii="Verdana" w:hAnsi="Verdana"/>
          <w:sz w:val="20"/>
          <w:szCs w:val="20"/>
        </w:rPr>
        <w:t xml:space="preserve"> Therapeutics</w:t>
      </w:r>
      <w:r w:rsidR="000E384E" w:rsidRPr="005C3167">
        <w:rPr>
          <w:rFonts w:ascii="Verdana" w:hAnsi="Verdana"/>
          <w:b/>
          <w:sz w:val="20"/>
          <w:szCs w:val="20"/>
        </w:rPr>
        <w:t xml:space="preserve"> </w:t>
      </w:r>
      <w:r w:rsidR="000E384E" w:rsidRPr="005C3167">
        <w:rPr>
          <w:rFonts w:ascii="Verdana" w:hAnsi="Verdana"/>
          <w:sz w:val="20"/>
          <w:szCs w:val="20"/>
        </w:rPr>
        <w:t xml:space="preserve">Limited, a company registered in England under number </w:t>
      </w:r>
      <w:r w:rsidRPr="005C3167">
        <w:rPr>
          <w:rStyle w:val="Strong"/>
          <w:rFonts w:ascii="Verdana" w:hAnsi="Verdana" w:cs="Arial"/>
          <w:b w:val="0"/>
          <w:sz w:val="20"/>
          <w:szCs w:val="20"/>
        </w:rPr>
        <w:t>_____</w:t>
      </w:r>
      <w:r w:rsidR="0026098A" w:rsidRPr="005C3167">
        <w:rPr>
          <w:rFonts w:ascii="Verdana" w:hAnsi="Verdana"/>
          <w:sz w:val="20"/>
        </w:rPr>
        <w:t xml:space="preserve">, whose registered </w:t>
      </w:r>
      <w:r w:rsidR="0026098A" w:rsidRPr="005C3167">
        <w:rPr>
          <w:rFonts w:ascii="Verdana" w:hAnsi="Verdana"/>
          <w:sz w:val="20"/>
          <w:szCs w:val="20"/>
        </w:rPr>
        <w:t>office is</w:t>
      </w:r>
      <w:r w:rsidR="00CE4961" w:rsidRPr="005C3167">
        <w:rPr>
          <w:rFonts w:ascii="Verdana" w:hAnsi="Verdana"/>
          <w:sz w:val="20"/>
          <w:szCs w:val="20"/>
        </w:rPr>
        <w:t xml:space="preserve"> </w:t>
      </w:r>
      <w:r w:rsidRPr="005C3167">
        <w:rPr>
          <w:rFonts w:ascii="Verdana" w:hAnsi="Verdana"/>
          <w:sz w:val="20"/>
          <w:szCs w:val="20"/>
        </w:rPr>
        <w:t>_____</w:t>
      </w:r>
      <w:r w:rsidR="00AC43CD" w:rsidRPr="005C3167">
        <w:rPr>
          <w:rFonts w:ascii="Verdana" w:hAnsi="Verdana"/>
          <w:sz w:val="20"/>
          <w:szCs w:val="20"/>
        </w:rPr>
        <w:t>, United Kingdom</w:t>
      </w:r>
      <w:r w:rsidR="0026098A" w:rsidRPr="005C3167">
        <w:rPr>
          <w:rFonts w:ascii="Verdana" w:hAnsi="Verdana"/>
          <w:sz w:val="20"/>
        </w:rPr>
        <w:t xml:space="preserve"> </w:t>
      </w:r>
      <w:r w:rsidR="000E384E" w:rsidRPr="005C3167">
        <w:rPr>
          <w:rFonts w:ascii="Verdana" w:hAnsi="Verdana"/>
          <w:sz w:val="20"/>
        </w:rPr>
        <w:t>("the Sponsor")</w:t>
      </w:r>
    </w:p>
    <w:p w14:paraId="2968D31A" w14:textId="77777777" w:rsidR="00250CB7" w:rsidRPr="005C3167" w:rsidRDefault="00250CB7" w:rsidP="002C7A7B">
      <w:pPr>
        <w:spacing w:after="0" w:line="240" w:lineRule="auto"/>
        <w:ind w:left="720" w:hanging="720"/>
        <w:jc w:val="both"/>
        <w:rPr>
          <w:rFonts w:ascii="Verdana" w:hAnsi="Verdana"/>
          <w:sz w:val="20"/>
        </w:rPr>
      </w:pPr>
    </w:p>
    <w:p w14:paraId="3577672F" w14:textId="77777777" w:rsidR="00250CB7" w:rsidRPr="005C3167" w:rsidRDefault="00250CB7" w:rsidP="00B009CE">
      <w:pPr>
        <w:spacing w:after="0" w:line="240" w:lineRule="auto"/>
        <w:ind w:left="720" w:hanging="720"/>
        <w:jc w:val="both"/>
        <w:rPr>
          <w:rFonts w:ascii="Verdana" w:hAnsi="Verdana"/>
          <w:b/>
          <w:sz w:val="20"/>
        </w:rPr>
      </w:pPr>
      <w:r w:rsidRPr="005C3167">
        <w:rPr>
          <w:rFonts w:ascii="Verdana" w:hAnsi="Verdana"/>
          <w:b/>
          <w:sz w:val="20"/>
        </w:rPr>
        <w:t>BACKGROUND</w:t>
      </w:r>
    </w:p>
    <w:p w14:paraId="40BE4EA4" w14:textId="77777777" w:rsidR="00250CB7" w:rsidRPr="005C3167" w:rsidRDefault="00250CB7" w:rsidP="00B009CE">
      <w:pPr>
        <w:spacing w:after="0" w:line="240" w:lineRule="auto"/>
        <w:ind w:left="720" w:hanging="720"/>
        <w:jc w:val="both"/>
        <w:rPr>
          <w:rFonts w:ascii="Verdana" w:hAnsi="Verdana"/>
          <w:b/>
          <w:sz w:val="20"/>
        </w:rPr>
      </w:pPr>
    </w:p>
    <w:p w14:paraId="5FDBB7E0" w14:textId="77777777" w:rsidR="00134F20" w:rsidRPr="005C3167" w:rsidRDefault="00134F20" w:rsidP="00F37F09">
      <w:pPr>
        <w:numPr>
          <w:ilvl w:val="0"/>
          <w:numId w:val="17"/>
        </w:numPr>
        <w:spacing w:after="0" w:line="240" w:lineRule="auto"/>
        <w:jc w:val="both"/>
        <w:rPr>
          <w:rFonts w:ascii="Verdana" w:hAnsi="Verdana"/>
          <w:sz w:val="20"/>
        </w:rPr>
      </w:pPr>
      <w:r w:rsidRPr="005C3167">
        <w:rPr>
          <w:rFonts w:ascii="Verdana" w:hAnsi="Verdana"/>
          <w:sz w:val="20"/>
        </w:rPr>
        <w:t xml:space="preserve">The University and the </w:t>
      </w:r>
      <w:r w:rsidR="00B6390D" w:rsidRPr="005C3167">
        <w:rPr>
          <w:rFonts w:ascii="Verdana" w:hAnsi="Verdana"/>
          <w:sz w:val="20"/>
        </w:rPr>
        <w:t>S</w:t>
      </w:r>
      <w:r w:rsidRPr="005C3167">
        <w:rPr>
          <w:rFonts w:ascii="Verdana" w:hAnsi="Verdana"/>
          <w:sz w:val="20"/>
        </w:rPr>
        <w:t>ponsor wish to work together for mutual benefit on the research project described below.</w:t>
      </w:r>
    </w:p>
    <w:p w14:paraId="0B2A0576" w14:textId="77777777" w:rsidR="00250CB7" w:rsidRPr="005C3167" w:rsidRDefault="00134F20" w:rsidP="00F37F09">
      <w:pPr>
        <w:numPr>
          <w:ilvl w:val="0"/>
          <w:numId w:val="17"/>
        </w:numPr>
        <w:spacing w:after="0" w:line="240" w:lineRule="auto"/>
        <w:jc w:val="both"/>
        <w:rPr>
          <w:rFonts w:ascii="Verdana" w:hAnsi="Verdana"/>
          <w:sz w:val="20"/>
        </w:rPr>
      </w:pPr>
      <w:r w:rsidRPr="005C3167">
        <w:rPr>
          <w:rFonts w:ascii="Verdana" w:hAnsi="Verdana"/>
          <w:sz w:val="20"/>
        </w:rPr>
        <w:t>The University is a charity</w:t>
      </w:r>
      <w:r w:rsidR="00B00763" w:rsidRPr="005C3167">
        <w:rPr>
          <w:rFonts w:ascii="Verdana" w:hAnsi="Verdana"/>
          <w:sz w:val="20"/>
        </w:rPr>
        <w:t xml:space="preserve"> strongly committed to publication and commercialisation of its research. Research findings are published</w:t>
      </w:r>
      <w:r w:rsidR="00DE0458" w:rsidRPr="005C3167">
        <w:rPr>
          <w:rFonts w:ascii="Verdana" w:hAnsi="Verdana"/>
          <w:sz w:val="20"/>
        </w:rPr>
        <w:t>, subject to the removal of Sponsor Confidential Information and the filing of registerable rights where appropriate</w:t>
      </w:r>
      <w:r w:rsidR="00250CB7" w:rsidRPr="005C3167">
        <w:rPr>
          <w:rFonts w:ascii="Verdana" w:hAnsi="Verdana"/>
          <w:sz w:val="20"/>
        </w:rPr>
        <w:t xml:space="preserve">.  </w:t>
      </w:r>
    </w:p>
    <w:p w14:paraId="662047B9" w14:textId="77777777" w:rsidR="00134F20" w:rsidRPr="005C3167" w:rsidRDefault="00250CB7" w:rsidP="00F37F09">
      <w:pPr>
        <w:numPr>
          <w:ilvl w:val="0"/>
          <w:numId w:val="17"/>
        </w:numPr>
        <w:spacing w:after="0" w:line="240" w:lineRule="auto"/>
        <w:jc w:val="both"/>
        <w:rPr>
          <w:rFonts w:ascii="Verdana" w:hAnsi="Verdana"/>
          <w:sz w:val="20"/>
        </w:rPr>
      </w:pPr>
      <w:r w:rsidRPr="005C3167">
        <w:rPr>
          <w:rFonts w:ascii="Verdana" w:hAnsi="Verdana"/>
          <w:sz w:val="20"/>
        </w:rPr>
        <w:t xml:space="preserve">The </w:t>
      </w:r>
      <w:r w:rsidR="001134D0" w:rsidRPr="005C3167">
        <w:rPr>
          <w:rFonts w:ascii="Verdana" w:hAnsi="Verdana"/>
          <w:sz w:val="20"/>
        </w:rPr>
        <w:t xml:space="preserve">University is willing to grant the </w:t>
      </w:r>
      <w:r w:rsidRPr="005C3167">
        <w:rPr>
          <w:rFonts w:ascii="Verdana" w:hAnsi="Verdana"/>
          <w:sz w:val="20"/>
        </w:rPr>
        <w:t xml:space="preserve">Sponsor early access </w:t>
      </w:r>
      <w:r w:rsidR="00134F20" w:rsidRPr="005C3167">
        <w:rPr>
          <w:rFonts w:ascii="Verdana" w:hAnsi="Verdana"/>
          <w:sz w:val="20"/>
        </w:rPr>
        <w:t>to unpublished Results</w:t>
      </w:r>
      <w:r w:rsidR="006863DC" w:rsidRPr="005C3167">
        <w:rPr>
          <w:rFonts w:ascii="Verdana" w:hAnsi="Verdana"/>
          <w:sz w:val="20"/>
        </w:rPr>
        <w:t xml:space="preserve"> </w:t>
      </w:r>
      <w:r w:rsidRPr="005C3167">
        <w:rPr>
          <w:rFonts w:ascii="Verdana" w:hAnsi="Verdana"/>
          <w:sz w:val="20"/>
        </w:rPr>
        <w:t>and an option to take a</w:t>
      </w:r>
      <w:r w:rsidR="00134F20" w:rsidRPr="005C3167">
        <w:rPr>
          <w:rFonts w:ascii="Verdana" w:hAnsi="Verdana"/>
          <w:sz w:val="20"/>
        </w:rPr>
        <w:t>n exclusive</w:t>
      </w:r>
      <w:r w:rsidRPr="005C3167">
        <w:rPr>
          <w:rFonts w:ascii="Verdana" w:hAnsi="Verdana"/>
          <w:sz w:val="20"/>
        </w:rPr>
        <w:t xml:space="preserve"> licence of any Intellectual Property</w:t>
      </w:r>
      <w:r w:rsidR="002B0792" w:rsidRPr="005C3167">
        <w:rPr>
          <w:rFonts w:ascii="Verdana" w:hAnsi="Verdana"/>
          <w:sz w:val="20"/>
        </w:rPr>
        <w:t xml:space="preserve"> in those Results</w:t>
      </w:r>
      <w:r w:rsidRPr="005C3167">
        <w:rPr>
          <w:rFonts w:ascii="Verdana" w:hAnsi="Verdana"/>
          <w:sz w:val="20"/>
        </w:rPr>
        <w:t>.</w:t>
      </w:r>
    </w:p>
    <w:p w14:paraId="7F6C6576" w14:textId="77777777" w:rsidR="006863DC" w:rsidRPr="005C3167" w:rsidRDefault="00134F20" w:rsidP="00C864FE">
      <w:pPr>
        <w:numPr>
          <w:ilvl w:val="0"/>
          <w:numId w:val="17"/>
        </w:numPr>
        <w:spacing w:after="0" w:line="240" w:lineRule="auto"/>
        <w:jc w:val="both"/>
        <w:rPr>
          <w:rFonts w:ascii="Verdana" w:hAnsi="Verdana"/>
          <w:sz w:val="20"/>
        </w:rPr>
      </w:pPr>
      <w:r w:rsidRPr="005C3167">
        <w:rPr>
          <w:rFonts w:ascii="Verdana" w:hAnsi="Verdana"/>
          <w:sz w:val="20"/>
        </w:rPr>
        <w:t xml:space="preserve">Until </w:t>
      </w:r>
      <w:r w:rsidR="002B0792" w:rsidRPr="005C3167">
        <w:rPr>
          <w:rFonts w:ascii="Verdana" w:hAnsi="Verdana"/>
          <w:sz w:val="20"/>
        </w:rPr>
        <w:t>P</w:t>
      </w:r>
      <w:r w:rsidRPr="005C3167">
        <w:rPr>
          <w:rFonts w:ascii="Verdana" w:hAnsi="Verdana"/>
          <w:sz w:val="20"/>
        </w:rPr>
        <w:t>ublished</w:t>
      </w:r>
      <w:r w:rsidR="00930941" w:rsidRPr="005C3167">
        <w:rPr>
          <w:rFonts w:ascii="Verdana" w:hAnsi="Verdana"/>
          <w:sz w:val="20"/>
        </w:rPr>
        <w:t>,</w:t>
      </w:r>
      <w:r w:rsidRPr="005C3167">
        <w:rPr>
          <w:rFonts w:ascii="Verdana" w:hAnsi="Verdana"/>
          <w:sz w:val="20"/>
        </w:rPr>
        <w:t xml:space="preserve"> Results are University </w:t>
      </w:r>
      <w:r w:rsidR="002B0792" w:rsidRPr="005C3167">
        <w:rPr>
          <w:rFonts w:ascii="Verdana" w:hAnsi="Verdana"/>
          <w:sz w:val="20"/>
        </w:rPr>
        <w:t>C</w:t>
      </w:r>
      <w:r w:rsidRPr="005C3167">
        <w:rPr>
          <w:rFonts w:ascii="Verdana" w:hAnsi="Verdana"/>
          <w:sz w:val="20"/>
        </w:rPr>
        <w:t xml:space="preserve">onfidential </w:t>
      </w:r>
      <w:r w:rsidR="002B0792" w:rsidRPr="005C3167">
        <w:rPr>
          <w:rFonts w:ascii="Verdana" w:hAnsi="Verdana"/>
          <w:sz w:val="20"/>
        </w:rPr>
        <w:t>I</w:t>
      </w:r>
      <w:r w:rsidRPr="005C3167">
        <w:rPr>
          <w:rFonts w:ascii="Verdana" w:hAnsi="Verdana"/>
          <w:sz w:val="20"/>
        </w:rPr>
        <w:t>nformation</w:t>
      </w:r>
      <w:r w:rsidR="006863DC" w:rsidRPr="005C3167">
        <w:rPr>
          <w:rFonts w:ascii="Verdana" w:hAnsi="Verdana"/>
          <w:sz w:val="20"/>
        </w:rPr>
        <w:t>.</w:t>
      </w:r>
    </w:p>
    <w:p w14:paraId="7C7D5739" w14:textId="77777777" w:rsidR="00F100ED" w:rsidRPr="005C3167" w:rsidRDefault="00F100ED" w:rsidP="00C864FE">
      <w:pPr>
        <w:spacing w:after="0" w:line="240" w:lineRule="auto"/>
        <w:ind w:left="360"/>
        <w:jc w:val="both"/>
        <w:rPr>
          <w:rFonts w:ascii="Verdana" w:hAnsi="Verdana"/>
          <w:sz w:val="20"/>
        </w:rPr>
      </w:pPr>
    </w:p>
    <w:p w14:paraId="6F88338B" w14:textId="77777777" w:rsidR="00A85EC8" w:rsidRPr="005C3167" w:rsidRDefault="00A85EC8" w:rsidP="002C7A7B">
      <w:pPr>
        <w:spacing w:after="0" w:line="240" w:lineRule="auto"/>
        <w:jc w:val="both"/>
        <w:rPr>
          <w:rFonts w:ascii="Verdana" w:hAnsi="Verdana"/>
          <w:b/>
          <w:sz w:val="20"/>
        </w:rPr>
      </w:pPr>
      <w:r w:rsidRPr="005C3167">
        <w:rPr>
          <w:rFonts w:ascii="Verdana" w:hAnsi="Verdana"/>
          <w:sz w:val="20"/>
        </w:rPr>
        <w:t>1</w:t>
      </w:r>
      <w:r w:rsidRPr="005C3167">
        <w:rPr>
          <w:rFonts w:ascii="Verdana" w:hAnsi="Verdana"/>
          <w:b/>
          <w:sz w:val="20"/>
        </w:rPr>
        <w:t>.</w:t>
      </w:r>
      <w:r w:rsidRPr="005C3167">
        <w:rPr>
          <w:rFonts w:ascii="Verdana" w:hAnsi="Verdana"/>
          <w:sz w:val="20"/>
        </w:rPr>
        <w:tab/>
      </w:r>
      <w:r w:rsidRPr="005C3167">
        <w:rPr>
          <w:rFonts w:ascii="Verdana" w:hAnsi="Verdana"/>
          <w:b/>
          <w:sz w:val="20"/>
        </w:rPr>
        <w:t>DEFINITIONS</w:t>
      </w:r>
    </w:p>
    <w:p w14:paraId="572E55DA" w14:textId="77777777" w:rsidR="00A85EC8" w:rsidRPr="005C3167" w:rsidRDefault="00A85EC8" w:rsidP="002C7A7B">
      <w:pPr>
        <w:spacing w:after="0" w:line="240" w:lineRule="auto"/>
        <w:jc w:val="both"/>
      </w:pPr>
    </w:p>
    <w:p w14:paraId="27A07DDD" w14:textId="77777777" w:rsidR="00A85EC8" w:rsidRPr="005C3167" w:rsidRDefault="00A85EC8" w:rsidP="002C7A7B">
      <w:pPr>
        <w:spacing w:after="0" w:line="240" w:lineRule="auto"/>
        <w:jc w:val="both"/>
        <w:rPr>
          <w:rFonts w:ascii="Verdana" w:hAnsi="Verdana"/>
          <w:sz w:val="20"/>
        </w:rPr>
      </w:pPr>
      <w:r w:rsidRPr="005C3167">
        <w:rPr>
          <w:rFonts w:ascii="Verdana" w:hAnsi="Verdana"/>
          <w:b/>
          <w:sz w:val="20"/>
        </w:rPr>
        <w:tab/>
      </w:r>
      <w:r w:rsidRPr="005C3167">
        <w:rPr>
          <w:rFonts w:ascii="Verdana" w:hAnsi="Verdana"/>
          <w:sz w:val="20"/>
        </w:rPr>
        <w:t>In this Agreement the following expressions have the meaning set opposite:</w:t>
      </w:r>
    </w:p>
    <w:p w14:paraId="53094FD1" w14:textId="77777777" w:rsidR="00A85EC8" w:rsidRPr="005C3167" w:rsidRDefault="00A85EC8" w:rsidP="002C7A7B">
      <w:pPr>
        <w:spacing w:after="0" w:line="240" w:lineRule="auto"/>
        <w:jc w:val="both"/>
        <w:rPr>
          <w:rFonts w:ascii="Verdana" w:hAnsi="Verdana"/>
          <w:sz w:val="20"/>
        </w:rPr>
      </w:pPr>
    </w:p>
    <w:tbl>
      <w:tblPr>
        <w:tblW w:w="0" w:type="auto"/>
        <w:tblInd w:w="738" w:type="dxa"/>
        <w:tblLayout w:type="fixed"/>
        <w:tblLook w:val="0000" w:firstRow="0" w:lastRow="0" w:firstColumn="0" w:lastColumn="0" w:noHBand="0" w:noVBand="0"/>
      </w:tblPr>
      <w:tblGrid>
        <w:gridCol w:w="3330"/>
        <w:gridCol w:w="5174"/>
      </w:tblGrid>
      <w:tr w:rsidR="00A85EC8" w:rsidRPr="005C3167" w14:paraId="69EE2395" w14:textId="77777777">
        <w:tc>
          <w:tcPr>
            <w:tcW w:w="3330" w:type="dxa"/>
          </w:tcPr>
          <w:p w14:paraId="2747D82C" w14:textId="77777777" w:rsidR="00A85EC8" w:rsidRPr="005C3167" w:rsidRDefault="00A85EC8" w:rsidP="002C7A7B">
            <w:pPr>
              <w:spacing w:after="0" w:line="240" w:lineRule="auto"/>
              <w:jc w:val="both"/>
              <w:rPr>
                <w:rFonts w:ascii="Verdana" w:hAnsi="Verdana"/>
                <w:sz w:val="20"/>
              </w:rPr>
            </w:pPr>
            <w:r w:rsidRPr="005C3167">
              <w:rPr>
                <w:rFonts w:ascii="Verdana" w:hAnsi="Verdana"/>
                <w:b/>
                <w:sz w:val="20"/>
              </w:rPr>
              <w:t>Agreement:</w:t>
            </w:r>
          </w:p>
        </w:tc>
        <w:tc>
          <w:tcPr>
            <w:tcW w:w="5174" w:type="dxa"/>
          </w:tcPr>
          <w:p w14:paraId="0A3CE242" w14:textId="77777777" w:rsidR="00A85EC8" w:rsidRPr="005C3167" w:rsidRDefault="00C32634" w:rsidP="002C7A7B">
            <w:pPr>
              <w:spacing w:after="0" w:line="240" w:lineRule="auto"/>
              <w:jc w:val="both"/>
              <w:rPr>
                <w:rFonts w:ascii="Verdana" w:hAnsi="Verdana"/>
                <w:sz w:val="20"/>
              </w:rPr>
            </w:pPr>
            <w:r w:rsidRPr="005C3167">
              <w:rPr>
                <w:rFonts w:ascii="Verdana" w:hAnsi="Verdana"/>
                <w:sz w:val="20"/>
              </w:rPr>
              <w:t>t</w:t>
            </w:r>
            <w:r w:rsidR="00A85EC8" w:rsidRPr="005C3167">
              <w:rPr>
                <w:rFonts w:ascii="Verdana" w:hAnsi="Verdana"/>
                <w:sz w:val="20"/>
              </w:rPr>
              <w:t>his</w:t>
            </w:r>
            <w:r w:rsidRPr="005C3167">
              <w:rPr>
                <w:rFonts w:ascii="Verdana" w:hAnsi="Verdana"/>
                <w:sz w:val="20"/>
              </w:rPr>
              <w:t xml:space="preserve"> </w:t>
            </w:r>
            <w:r w:rsidR="00A85EC8" w:rsidRPr="005C3167">
              <w:rPr>
                <w:rFonts w:ascii="Verdana" w:hAnsi="Verdana"/>
                <w:sz w:val="20"/>
              </w:rPr>
              <w:t>document, including its Schedules, as amended from time to time in accordance with clause 10.</w:t>
            </w:r>
            <w:r w:rsidR="00A54004" w:rsidRPr="005C3167">
              <w:rPr>
                <w:rFonts w:ascii="Verdana" w:hAnsi="Verdana"/>
                <w:sz w:val="20"/>
              </w:rPr>
              <w:t>4</w:t>
            </w:r>
            <w:r w:rsidR="00A85EC8" w:rsidRPr="005C3167">
              <w:rPr>
                <w:rFonts w:ascii="Verdana" w:hAnsi="Verdana"/>
                <w:sz w:val="20"/>
              </w:rPr>
              <w:t>;</w:t>
            </w:r>
          </w:p>
          <w:p w14:paraId="5CC0C262" w14:textId="77777777" w:rsidR="00A85EC8" w:rsidRPr="005C3167" w:rsidRDefault="00A85EC8" w:rsidP="002C7A7B">
            <w:pPr>
              <w:spacing w:after="0" w:line="240" w:lineRule="auto"/>
              <w:jc w:val="both"/>
              <w:rPr>
                <w:rFonts w:ascii="Verdana" w:hAnsi="Verdana"/>
                <w:sz w:val="20"/>
              </w:rPr>
            </w:pPr>
          </w:p>
        </w:tc>
      </w:tr>
      <w:tr w:rsidR="00A85EC8" w:rsidRPr="005C3167" w14:paraId="39363DFE" w14:textId="77777777">
        <w:tc>
          <w:tcPr>
            <w:tcW w:w="3330" w:type="dxa"/>
          </w:tcPr>
          <w:p w14:paraId="6FD8003D"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Background:</w:t>
            </w:r>
          </w:p>
        </w:tc>
        <w:tc>
          <w:tcPr>
            <w:tcW w:w="5174" w:type="dxa"/>
          </w:tcPr>
          <w:p w14:paraId="4C8E20B1" w14:textId="2A7742F0" w:rsidR="00A85EC8" w:rsidRPr="005C3167" w:rsidRDefault="002C7A7B" w:rsidP="002C7A7B">
            <w:pPr>
              <w:spacing w:after="0" w:line="240" w:lineRule="auto"/>
              <w:jc w:val="both"/>
              <w:rPr>
                <w:rFonts w:ascii="Verdana" w:hAnsi="Verdana"/>
                <w:sz w:val="20"/>
              </w:rPr>
            </w:pPr>
            <w:r w:rsidRPr="005C3167">
              <w:rPr>
                <w:rFonts w:ascii="Verdana" w:eastAsia="Times New Roman" w:hAnsi="Verdana"/>
                <w:sz w:val="20"/>
                <w:szCs w:val="20"/>
              </w:rPr>
              <w:t xml:space="preserve">information, techniques, </w:t>
            </w:r>
            <w:r w:rsidR="002B0792" w:rsidRPr="005C3167">
              <w:rPr>
                <w:rFonts w:ascii="Verdana" w:eastAsia="Times New Roman" w:hAnsi="Verdana"/>
                <w:sz w:val="20"/>
                <w:szCs w:val="20"/>
              </w:rPr>
              <w:t>data, results,</w:t>
            </w:r>
            <w:r w:rsidR="00DA0B9C" w:rsidRPr="005C3167">
              <w:rPr>
                <w:rFonts w:ascii="Verdana" w:eastAsia="Times New Roman" w:hAnsi="Verdana"/>
                <w:sz w:val="20"/>
                <w:szCs w:val="20"/>
              </w:rPr>
              <w:t xml:space="preserve"> </w:t>
            </w:r>
            <w:r w:rsidR="001401B3" w:rsidRPr="005C3167">
              <w:rPr>
                <w:rFonts w:ascii="Verdana" w:eastAsia="Times New Roman" w:hAnsi="Verdana"/>
                <w:sz w:val="20"/>
                <w:szCs w:val="20"/>
              </w:rPr>
              <w:t xml:space="preserve">design, technology, </w:t>
            </w:r>
            <w:r w:rsidR="00A85EC8" w:rsidRPr="005C3167">
              <w:rPr>
                <w:rFonts w:ascii="Verdana" w:eastAsia="Times New Roman" w:hAnsi="Verdana"/>
                <w:sz w:val="20"/>
                <w:szCs w:val="20"/>
              </w:rPr>
              <w:t>materials</w:t>
            </w:r>
            <w:r w:rsidR="00A54004" w:rsidRPr="005C3167">
              <w:rPr>
                <w:rFonts w:ascii="Verdana" w:eastAsia="Times New Roman" w:hAnsi="Verdana"/>
                <w:sz w:val="20"/>
                <w:szCs w:val="20"/>
              </w:rPr>
              <w:t>,</w:t>
            </w:r>
            <w:r w:rsidR="00A85EC8" w:rsidRPr="005C3167">
              <w:rPr>
                <w:rFonts w:ascii="Verdana" w:eastAsia="Times New Roman" w:hAnsi="Verdana"/>
                <w:sz w:val="20"/>
                <w:szCs w:val="20"/>
              </w:rPr>
              <w:t xml:space="preserve"> </w:t>
            </w:r>
            <w:r w:rsidR="002B0792" w:rsidRPr="005C3167">
              <w:rPr>
                <w:rFonts w:ascii="Verdana" w:hAnsi="Verdana"/>
                <w:sz w:val="20"/>
              </w:rPr>
              <w:t xml:space="preserve">inventions and software </w:t>
            </w:r>
            <w:r w:rsidR="00A85EC8" w:rsidRPr="005C3167">
              <w:rPr>
                <w:rFonts w:ascii="Verdana" w:eastAsia="Times New Roman" w:hAnsi="Verdana"/>
                <w:sz w:val="20"/>
                <w:szCs w:val="20"/>
              </w:rPr>
              <w:t>(regardless of the form or medium</w:t>
            </w:r>
            <w:r w:rsidR="00D24F23" w:rsidRPr="005C3167">
              <w:rPr>
                <w:rFonts w:ascii="Verdana" w:eastAsia="Times New Roman" w:hAnsi="Verdana"/>
                <w:sz w:val="20"/>
                <w:szCs w:val="20"/>
              </w:rPr>
              <w:t xml:space="preserve"> in which they are disclosed or </w:t>
            </w:r>
            <w:r w:rsidR="00A85EC8" w:rsidRPr="005C3167">
              <w:rPr>
                <w:rFonts w:ascii="Verdana" w:eastAsia="Times New Roman" w:hAnsi="Verdana"/>
                <w:sz w:val="20"/>
                <w:szCs w:val="20"/>
              </w:rPr>
              <w:t xml:space="preserve">stored) </w:t>
            </w:r>
            <w:r w:rsidR="00E01516" w:rsidRPr="005C3167">
              <w:rPr>
                <w:rFonts w:ascii="Verdana" w:eastAsia="Times New Roman" w:hAnsi="Verdana"/>
                <w:sz w:val="20"/>
                <w:szCs w:val="20"/>
              </w:rPr>
              <w:t>and any Intellectual Property</w:t>
            </w:r>
            <w:r w:rsidR="00BC2FCF" w:rsidRPr="005C3167">
              <w:rPr>
                <w:rFonts w:ascii="Verdana" w:eastAsia="Times New Roman" w:hAnsi="Verdana"/>
                <w:sz w:val="20"/>
                <w:szCs w:val="20"/>
              </w:rPr>
              <w:t xml:space="preserve">, </w:t>
            </w:r>
            <w:del w:id="0" w:author="" w:date="2016-05-23T15:14:00Z">
              <w:r w:rsidR="00BC2FCF" w:rsidRPr="005C3167" w:rsidDel="00A97AA1">
                <w:rPr>
                  <w:rFonts w:ascii="Verdana" w:eastAsia="Times New Roman" w:hAnsi="Verdana"/>
                  <w:sz w:val="20"/>
                  <w:szCs w:val="20"/>
                </w:rPr>
                <w:delText xml:space="preserve">including </w:delText>
              </w:r>
            </w:del>
            <w:ins w:id="1" w:author="" w:date="2016-05-23T15:14:00Z">
              <w:r w:rsidR="00A97AA1" w:rsidRPr="005C3167">
                <w:rPr>
                  <w:rFonts w:ascii="Verdana" w:eastAsia="Times New Roman" w:hAnsi="Verdana"/>
                  <w:sz w:val="20"/>
                  <w:szCs w:val="20"/>
                </w:rPr>
                <w:t xml:space="preserve">and </w:t>
              </w:r>
            </w:ins>
            <w:r w:rsidR="00BC2FCF" w:rsidRPr="005C3167">
              <w:rPr>
                <w:rFonts w:ascii="Verdana" w:eastAsia="Times New Roman" w:hAnsi="Verdana"/>
                <w:sz w:val="20"/>
                <w:szCs w:val="20"/>
              </w:rPr>
              <w:t>Know-how,</w:t>
            </w:r>
            <w:r w:rsidR="00E01516" w:rsidRPr="005C3167">
              <w:rPr>
                <w:rFonts w:ascii="Verdana" w:eastAsia="Times New Roman" w:hAnsi="Verdana"/>
                <w:sz w:val="20"/>
                <w:szCs w:val="20"/>
              </w:rPr>
              <w:t xml:space="preserve"> </w:t>
            </w:r>
            <w:r w:rsidRPr="005C3167">
              <w:rPr>
                <w:rFonts w:ascii="Verdana" w:eastAsia="Times New Roman" w:hAnsi="Verdana"/>
                <w:sz w:val="20"/>
                <w:szCs w:val="20"/>
              </w:rPr>
              <w:t>whenever</w:t>
            </w:r>
            <w:r w:rsidR="00A85EC8" w:rsidRPr="005C3167">
              <w:rPr>
                <w:rFonts w:ascii="Verdana" w:eastAsia="Times New Roman" w:hAnsi="Verdana"/>
                <w:sz w:val="20"/>
                <w:szCs w:val="20"/>
              </w:rPr>
              <w:t xml:space="preserve"> provided by one party to the other for use in the Project</w:t>
            </w:r>
            <w:r w:rsidR="00A6461E" w:rsidRPr="005C3167">
              <w:rPr>
                <w:rFonts w:ascii="Verdana" w:eastAsia="Times New Roman" w:hAnsi="Verdana"/>
                <w:sz w:val="20"/>
                <w:szCs w:val="20"/>
              </w:rPr>
              <w:t>,</w:t>
            </w:r>
            <w:r w:rsidR="0055306E" w:rsidRPr="005C3167">
              <w:rPr>
                <w:rFonts w:ascii="Verdana" w:eastAsia="Times New Roman" w:hAnsi="Verdana"/>
                <w:sz w:val="20"/>
                <w:szCs w:val="20"/>
              </w:rPr>
              <w:t xml:space="preserve"> as specified in Schedule 2,</w:t>
            </w:r>
            <w:r w:rsidR="00A54004" w:rsidRPr="005C3167">
              <w:rPr>
                <w:rFonts w:ascii="Verdana" w:eastAsia="Times New Roman" w:hAnsi="Verdana"/>
                <w:sz w:val="20"/>
                <w:szCs w:val="20"/>
              </w:rPr>
              <w:t xml:space="preserve"> and</w:t>
            </w:r>
            <w:r w:rsidR="00D24F23" w:rsidRPr="005C3167">
              <w:rPr>
                <w:rFonts w:ascii="Verdana" w:eastAsia="Times New Roman" w:hAnsi="Verdana"/>
                <w:sz w:val="20"/>
                <w:szCs w:val="20"/>
              </w:rPr>
              <w:t xml:space="preserve"> </w:t>
            </w:r>
            <w:r w:rsidR="00A6461E" w:rsidRPr="005C3167">
              <w:rPr>
                <w:rFonts w:ascii="Verdana" w:eastAsia="Times New Roman" w:hAnsi="Verdana"/>
                <w:sz w:val="20"/>
                <w:szCs w:val="20"/>
              </w:rPr>
              <w:t xml:space="preserve">limited in the case of the University to Background </w:t>
            </w:r>
            <w:r w:rsidR="003A290E" w:rsidRPr="005C3167">
              <w:rPr>
                <w:rFonts w:ascii="Verdana" w:eastAsia="Times New Roman" w:hAnsi="Verdana"/>
                <w:sz w:val="20"/>
                <w:szCs w:val="20"/>
              </w:rPr>
              <w:t xml:space="preserve">of </w:t>
            </w:r>
            <w:r w:rsidR="00F100ED" w:rsidRPr="005C3167">
              <w:rPr>
                <w:rFonts w:ascii="Verdana" w:eastAsia="Times New Roman" w:hAnsi="Verdana"/>
                <w:sz w:val="20"/>
                <w:szCs w:val="20"/>
              </w:rPr>
              <w:t>any</w:t>
            </w:r>
            <w:r w:rsidR="003A290E" w:rsidRPr="005C3167">
              <w:rPr>
                <w:rFonts w:ascii="Verdana" w:eastAsia="Times New Roman" w:hAnsi="Verdana"/>
                <w:sz w:val="20"/>
                <w:szCs w:val="20"/>
              </w:rPr>
              <w:t xml:space="preserve"> Key Personnel</w:t>
            </w:r>
            <w:r w:rsidR="00DA0B9C" w:rsidRPr="005C3167">
              <w:rPr>
                <w:rFonts w:ascii="Verdana" w:eastAsia="Times New Roman" w:hAnsi="Verdana"/>
                <w:sz w:val="20"/>
                <w:szCs w:val="20"/>
              </w:rPr>
              <w:t>;</w:t>
            </w:r>
            <w:r w:rsidR="00A85EC8" w:rsidRPr="005C3167">
              <w:rPr>
                <w:rFonts w:ascii="Verdana" w:eastAsia="Times New Roman" w:hAnsi="Verdana"/>
                <w:sz w:val="20"/>
                <w:szCs w:val="20"/>
              </w:rPr>
              <w:t xml:space="preserve"> </w:t>
            </w:r>
            <w:r w:rsidR="00DA0B9C" w:rsidRPr="005C3167">
              <w:rPr>
                <w:rFonts w:ascii="Verdana" w:eastAsia="Times New Roman" w:hAnsi="Verdana"/>
                <w:sz w:val="20"/>
                <w:szCs w:val="20"/>
              </w:rPr>
              <w:t xml:space="preserve">for the avoidance of doubt Background </w:t>
            </w:r>
            <w:r w:rsidR="00034021" w:rsidRPr="005C3167">
              <w:rPr>
                <w:rFonts w:ascii="Verdana" w:eastAsia="Times New Roman" w:hAnsi="Verdana"/>
                <w:sz w:val="20"/>
                <w:szCs w:val="20"/>
              </w:rPr>
              <w:t xml:space="preserve">is distinct from and is not part of </w:t>
            </w:r>
            <w:r w:rsidR="00A85EC8" w:rsidRPr="005C3167">
              <w:rPr>
                <w:rFonts w:ascii="Verdana" w:eastAsia="Times New Roman" w:hAnsi="Verdana"/>
                <w:sz w:val="20"/>
                <w:szCs w:val="20"/>
              </w:rPr>
              <w:t>any Result;</w:t>
            </w:r>
          </w:p>
          <w:p w14:paraId="0388FBF3" w14:textId="77777777" w:rsidR="00A85EC8" w:rsidRPr="005C3167" w:rsidRDefault="00A85EC8" w:rsidP="002C7A7B">
            <w:pPr>
              <w:spacing w:after="0" w:line="240" w:lineRule="auto"/>
              <w:jc w:val="both"/>
              <w:rPr>
                <w:rFonts w:ascii="Verdana" w:hAnsi="Verdana"/>
                <w:sz w:val="18"/>
              </w:rPr>
            </w:pPr>
          </w:p>
        </w:tc>
      </w:tr>
      <w:tr w:rsidR="00A85EC8" w:rsidRPr="005C3167" w14:paraId="2564E393" w14:textId="77777777">
        <w:tc>
          <w:tcPr>
            <w:tcW w:w="3330" w:type="dxa"/>
          </w:tcPr>
          <w:p w14:paraId="70F51342"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Business Day:</w:t>
            </w:r>
          </w:p>
        </w:tc>
        <w:tc>
          <w:tcPr>
            <w:tcW w:w="5174" w:type="dxa"/>
          </w:tcPr>
          <w:p w14:paraId="04F0D0F4"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Monday to Friday (inclusive) except bank or public holidays in England;</w:t>
            </w:r>
          </w:p>
          <w:p w14:paraId="258CCB6D" w14:textId="77777777" w:rsidR="00A85EC8" w:rsidRPr="005C3167" w:rsidRDefault="00A85EC8" w:rsidP="002C7A7B">
            <w:pPr>
              <w:spacing w:after="0" w:line="240" w:lineRule="auto"/>
              <w:jc w:val="both"/>
              <w:rPr>
                <w:rFonts w:ascii="Verdana" w:hAnsi="Verdana"/>
                <w:sz w:val="20"/>
              </w:rPr>
            </w:pPr>
          </w:p>
        </w:tc>
      </w:tr>
      <w:tr w:rsidR="00A85EC8" w:rsidRPr="005C3167" w14:paraId="08900BA2" w14:textId="77777777">
        <w:tc>
          <w:tcPr>
            <w:tcW w:w="3330" w:type="dxa"/>
          </w:tcPr>
          <w:p w14:paraId="2A7B431D"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Confidential Information:</w:t>
            </w:r>
          </w:p>
        </w:tc>
        <w:tc>
          <w:tcPr>
            <w:tcW w:w="5174" w:type="dxa"/>
          </w:tcPr>
          <w:p w14:paraId="55CA78AA" w14:textId="3B2C7A69" w:rsidR="00A85EC8" w:rsidRPr="005C3167" w:rsidRDefault="00A97AA1" w:rsidP="002C7A7B">
            <w:pPr>
              <w:spacing w:after="0" w:line="240" w:lineRule="auto"/>
              <w:jc w:val="both"/>
              <w:rPr>
                <w:rFonts w:ascii="Verdana" w:hAnsi="Verdana"/>
                <w:sz w:val="20"/>
              </w:rPr>
            </w:pPr>
            <w:proofErr w:type="gramStart"/>
            <w:ins w:id="2" w:author="" w:date="2016-05-23T15:10:00Z">
              <w:r w:rsidRPr="005C3167">
                <w:rPr>
                  <w:rFonts w:ascii="Verdana" w:hAnsi="Verdana"/>
                  <w:sz w:val="20"/>
                </w:rPr>
                <w:t>means</w:t>
              </w:r>
              <w:proofErr w:type="gramEnd"/>
              <w:r w:rsidRPr="005C3167">
                <w:rPr>
                  <w:rFonts w:ascii="Verdana" w:hAnsi="Verdana"/>
                  <w:sz w:val="20"/>
                </w:rPr>
                <w:t xml:space="preserve"> any proprietary, non</w:t>
              </w:r>
              <w:r w:rsidRPr="005C3167">
                <w:rPr>
                  <w:rFonts w:ascii="Verdana" w:hAnsi="Verdana"/>
                  <w:sz w:val="20"/>
                </w:rPr>
                <w:noBreakHyphen/>
                <w:t>public information related to the business, technology, products, processes or customers of a Party.  Confidential Information may include, without limitation, any and all non</w:t>
              </w:r>
              <w:r w:rsidRPr="005C3167">
                <w:rPr>
                  <w:rFonts w:ascii="Verdana" w:hAnsi="Verdana"/>
                  <w:sz w:val="20"/>
                </w:rPr>
                <w:noBreakHyphen/>
                <w:t>public information, Know</w:t>
              </w:r>
              <w:r w:rsidRPr="005C3167">
                <w:rPr>
                  <w:rFonts w:ascii="Verdana" w:hAnsi="Verdana"/>
                  <w:sz w:val="20"/>
                </w:rPr>
                <w:noBreakHyphen/>
                <w:t>How, data, designs, plans, specifications, structures, documents, trade secrets, ideas, concepts,, methods, processes, prototypes, samples, formulas, applications, works</w:t>
              </w:r>
              <w:r w:rsidRPr="005C3167">
                <w:rPr>
                  <w:rFonts w:ascii="Verdana" w:hAnsi="Verdana"/>
                  <w:sz w:val="20"/>
                </w:rPr>
                <w:noBreakHyphen/>
                <w:t>in</w:t>
              </w:r>
              <w:r w:rsidRPr="005C3167">
                <w:rPr>
                  <w:rFonts w:ascii="Verdana" w:hAnsi="Verdana"/>
                  <w:sz w:val="20"/>
                </w:rPr>
                <w:noBreakHyphen/>
                <w:t xml:space="preserve">progress, systems, software, technologies, manufacturing </w:t>
              </w:r>
              <w:r w:rsidRPr="005C3167">
                <w:rPr>
                  <w:rFonts w:ascii="Verdana" w:hAnsi="Verdana"/>
                  <w:sz w:val="20"/>
                </w:rPr>
                <w:lastRenderedPageBreak/>
                <w:t xml:space="preserve">or marketing techniques, business or financial information and other confidential and proprietary information of the Disclosing Party.  Confidential Information may be written, recorded or otherwise fixed in a tangible medium, electronically communicated, or orally or visually communicated, furnished, provided or disclosed by a Party, or acquired by a Party, directly or indirectly, from the </w:t>
              </w:r>
            </w:ins>
            <w:ins w:id="3" w:author="" w:date="2016-05-23T15:12:00Z">
              <w:r w:rsidRPr="005C3167">
                <w:rPr>
                  <w:rFonts w:ascii="Verdana" w:hAnsi="Verdana"/>
                  <w:sz w:val="20"/>
                </w:rPr>
                <w:t>other</w:t>
              </w:r>
            </w:ins>
            <w:ins w:id="4" w:author="" w:date="2016-05-23T15:10:00Z">
              <w:r w:rsidRPr="005C3167">
                <w:rPr>
                  <w:rFonts w:ascii="Verdana" w:hAnsi="Verdana"/>
                  <w:sz w:val="20"/>
                </w:rPr>
                <w:t xml:space="preserve"> Party</w:t>
              </w:r>
            </w:ins>
            <w:ins w:id="5" w:author="" w:date="2016-05-23T15:12:00Z">
              <w:r w:rsidRPr="005C3167">
                <w:rPr>
                  <w:rFonts w:ascii="Verdana" w:hAnsi="Verdana"/>
                  <w:sz w:val="20"/>
                </w:rPr>
                <w:t>.</w:t>
              </w:r>
            </w:ins>
            <w:ins w:id="6" w:author="" w:date="2016-05-23T15:10:00Z">
              <w:r w:rsidRPr="005C3167">
                <w:rPr>
                  <w:rFonts w:ascii="Verdana" w:hAnsi="Verdana"/>
                  <w:sz w:val="20"/>
                </w:rPr>
                <w:t xml:space="preserve"> Confidential Information shall include </w:t>
              </w:r>
            </w:ins>
            <w:ins w:id="7" w:author="" w:date="2016-05-23T15:11:00Z">
              <w:r w:rsidRPr="005C3167">
                <w:rPr>
                  <w:rFonts w:ascii="Verdana" w:hAnsi="Verdana"/>
                  <w:sz w:val="20"/>
                </w:rPr>
                <w:t xml:space="preserve">the </w:t>
              </w:r>
            </w:ins>
            <w:ins w:id="8" w:author="" w:date="2016-05-23T15:10:00Z">
              <w:r w:rsidRPr="005C3167">
                <w:rPr>
                  <w:rFonts w:ascii="Verdana" w:hAnsi="Verdana"/>
                  <w:sz w:val="20"/>
                </w:rPr>
                <w:t xml:space="preserve">Background </w:t>
              </w:r>
            </w:ins>
            <w:ins w:id="9" w:author="" w:date="2016-05-23T15:11:00Z">
              <w:r w:rsidRPr="005C3167">
                <w:rPr>
                  <w:rFonts w:ascii="Verdana" w:hAnsi="Verdana"/>
                  <w:sz w:val="20"/>
                </w:rPr>
                <w:t xml:space="preserve">of either Party </w:t>
              </w:r>
            </w:ins>
            <w:ins w:id="10" w:author="" w:date="2016-05-23T15:10:00Z">
              <w:r w:rsidRPr="005C3167">
                <w:rPr>
                  <w:rFonts w:ascii="Verdana" w:hAnsi="Verdana"/>
                  <w:sz w:val="20"/>
                </w:rPr>
                <w:t xml:space="preserve">and </w:t>
              </w:r>
            </w:ins>
            <w:del w:id="11" w:author="" w:date="2016-05-23T15:11:00Z">
              <w:r w:rsidR="002C7A7B" w:rsidRPr="005C3167" w:rsidDel="00A97AA1">
                <w:rPr>
                  <w:rFonts w:ascii="Verdana" w:hAnsi="Verdana"/>
                  <w:sz w:val="20"/>
                </w:rPr>
                <w:delText xml:space="preserve">Any Background </w:delText>
              </w:r>
            </w:del>
            <w:del w:id="12" w:author="" w:date="2016-05-23T15:07:00Z">
              <w:r w:rsidR="002C7A7B" w:rsidRPr="005C3167" w:rsidDel="00A97AA1">
                <w:rPr>
                  <w:rFonts w:ascii="Verdana" w:hAnsi="Verdana"/>
                  <w:sz w:val="20"/>
                </w:rPr>
                <w:delText>identified as confidential</w:delText>
              </w:r>
              <w:r w:rsidR="005255DF" w:rsidRPr="005C3167" w:rsidDel="00A97AA1">
                <w:rPr>
                  <w:rFonts w:ascii="Verdana" w:hAnsi="Verdana"/>
                  <w:sz w:val="20"/>
                </w:rPr>
                <w:delText>;</w:delText>
              </w:r>
            </w:del>
            <w:r w:rsidR="002C7A7B" w:rsidRPr="005C3167">
              <w:rPr>
                <w:rFonts w:ascii="Verdana" w:hAnsi="Verdana"/>
                <w:sz w:val="20"/>
              </w:rPr>
              <w:t xml:space="preserve"> </w:t>
            </w:r>
            <w:ins w:id="13" w:author="" w:date="2016-05-23T15:08:00Z">
              <w:r w:rsidRPr="005C3167">
                <w:rPr>
                  <w:rFonts w:ascii="Verdana" w:hAnsi="Verdana"/>
                  <w:sz w:val="20"/>
                </w:rPr>
                <w:t xml:space="preserve">the </w:t>
              </w:r>
            </w:ins>
            <w:r w:rsidR="00BC5394" w:rsidRPr="005C3167">
              <w:rPr>
                <w:rFonts w:ascii="Verdana" w:hAnsi="Verdana"/>
                <w:sz w:val="20"/>
              </w:rPr>
              <w:t>Results</w:t>
            </w:r>
            <w:del w:id="14" w:author="" w:date="2016-05-23T15:12:00Z">
              <w:r w:rsidR="00BC5394" w:rsidRPr="005C3167" w:rsidDel="00A97AA1">
                <w:rPr>
                  <w:rFonts w:ascii="Verdana" w:hAnsi="Verdana"/>
                  <w:sz w:val="20"/>
                </w:rPr>
                <w:delText xml:space="preserve"> are</w:delText>
              </w:r>
              <w:r w:rsidR="005255DF" w:rsidRPr="005C3167" w:rsidDel="00A97AA1">
                <w:rPr>
                  <w:rFonts w:ascii="Verdana" w:hAnsi="Verdana"/>
                  <w:sz w:val="20"/>
                </w:rPr>
                <w:delText xml:space="preserve"> </w:delText>
              </w:r>
              <w:r w:rsidR="00BC5394" w:rsidRPr="005C3167" w:rsidDel="00A97AA1">
                <w:rPr>
                  <w:rFonts w:ascii="Verdana" w:hAnsi="Verdana"/>
                  <w:sz w:val="20"/>
                </w:rPr>
                <w:delText>University Confidential Information until publication</w:delText>
              </w:r>
              <w:r w:rsidR="00A54004" w:rsidRPr="005C3167" w:rsidDel="00A97AA1">
                <w:rPr>
                  <w:rFonts w:ascii="Verdana" w:hAnsi="Verdana"/>
                  <w:sz w:val="20"/>
                </w:rPr>
                <w:delText xml:space="preserve"> by the University</w:delText>
              </w:r>
            </w:del>
            <w:r w:rsidR="00BC5394" w:rsidRPr="005C3167">
              <w:rPr>
                <w:rFonts w:ascii="Verdana" w:hAnsi="Verdana"/>
                <w:sz w:val="20"/>
              </w:rPr>
              <w:t>;</w:t>
            </w:r>
          </w:p>
          <w:p w14:paraId="5383F663" w14:textId="77777777" w:rsidR="00A85EC8" w:rsidRPr="005C3167" w:rsidRDefault="00A85EC8" w:rsidP="002C7A7B">
            <w:pPr>
              <w:spacing w:after="0" w:line="240" w:lineRule="auto"/>
              <w:jc w:val="both"/>
              <w:rPr>
                <w:rFonts w:ascii="Verdana" w:hAnsi="Verdana"/>
                <w:sz w:val="18"/>
              </w:rPr>
            </w:pPr>
          </w:p>
        </w:tc>
      </w:tr>
      <w:tr w:rsidR="00A85EC8" w:rsidRPr="005C3167" w14:paraId="4405102D" w14:textId="77777777">
        <w:tc>
          <w:tcPr>
            <w:tcW w:w="3330" w:type="dxa"/>
          </w:tcPr>
          <w:p w14:paraId="191B0D43"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lastRenderedPageBreak/>
              <w:t>Effective Date:</w:t>
            </w:r>
          </w:p>
        </w:tc>
        <w:tc>
          <w:tcPr>
            <w:tcW w:w="5174" w:type="dxa"/>
          </w:tcPr>
          <w:p w14:paraId="3DD87ACA" w14:textId="17BB34DD" w:rsidR="00A85EC8" w:rsidRPr="005C3167" w:rsidRDefault="00C94C58" w:rsidP="002C7A7B">
            <w:pPr>
              <w:spacing w:after="0" w:line="240" w:lineRule="auto"/>
              <w:jc w:val="both"/>
              <w:rPr>
                <w:rFonts w:ascii="Verdana" w:hAnsi="Verdana"/>
                <w:sz w:val="20"/>
              </w:rPr>
            </w:pPr>
            <w:ins w:id="15" w:author="" w:date="2016-05-17T13:24:00Z">
              <w:r w:rsidRPr="005C3167">
                <w:rPr>
                  <w:rFonts w:ascii="Verdana" w:hAnsi="Verdana"/>
                  <w:sz w:val="20"/>
                </w:rPr>
                <w:t>[</w:t>
              </w:r>
            </w:ins>
            <w:del w:id="16" w:author="" w:date="2016-05-19T15:06:00Z">
              <w:r w:rsidR="00B112AE" w:rsidRPr="005C3167" w:rsidDel="00795FEA">
                <w:rPr>
                  <w:rFonts w:ascii="Verdana" w:hAnsi="Verdana"/>
                  <w:sz w:val="20"/>
                </w:rPr>
                <w:delText>1 June 2016</w:delText>
              </w:r>
            </w:del>
            <w:ins w:id="17" w:author="" w:date="2016-05-19T16:27:00Z">
              <w:r w:rsidR="002843AF" w:rsidRPr="005C3167">
                <w:rPr>
                  <w:rFonts w:ascii="Verdana" w:hAnsi="Verdana"/>
                  <w:sz w:val="20"/>
                </w:rPr>
                <w:t>TBC</w:t>
              </w:r>
            </w:ins>
            <w:ins w:id="18" w:author="" w:date="2016-05-17T13:24:00Z">
              <w:r w:rsidRPr="005C3167">
                <w:rPr>
                  <w:rFonts w:ascii="Verdana" w:hAnsi="Verdana"/>
                  <w:sz w:val="20"/>
                </w:rPr>
                <w:t>]</w:t>
              </w:r>
            </w:ins>
            <w:r w:rsidR="00A85EC8" w:rsidRPr="005C3167">
              <w:rPr>
                <w:rFonts w:ascii="Verdana" w:hAnsi="Verdana"/>
                <w:sz w:val="20"/>
              </w:rPr>
              <w:t>;</w:t>
            </w:r>
            <w:r w:rsidR="007064E3" w:rsidRPr="005C3167">
              <w:rPr>
                <w:rFonts w:ascii="Verdana" w:hAnsi="Verdana"/>
                <w:sz w:val="20"/>
              </w:rPr>
              <w:t xml:space="preserve"> </w:t>
            </w:r>
          </w:p>
          <w:p w14:paraId="34EB5ABF" w14:textId="77777777" w:rsidR="00A85EC8" w:rsidRPr="005C3167" w:rsidRDefault="00A85EC8" w:rsidP="002C7A7B">
            <w:pPr>
              <w:spacing w:after="0" w:line="240" w:lineRule="auto"/>
              <w:jc w:val="both"/>
              <w:rPr>
                <w:rFonts w:ascii="Verdana" w:hAnsi="Verdana"/>
                <w:sz w:val="20"/>
              </w:rPr>
            </w:pPr>
          </w:p>
        </w:tc>
      </w:tr>
      <w:tr w:rsidR="00840373" w:rsidRPr="005C3167" w14:paraId="58613AEA" w14:textId="77777777">
        <w:tc>
          <w:tcPr>
            <w:tcW w:w="3330" w:type="dxa"/>
          </w:tcPr>
          <w:p w14:paraId="114A706F" w14:textId="77777777" w:rsidR="00840373" w:rsidRPr="005C3167" w:rsidRDefault="00840373" w:rsidP="002C7A7B">
            <w:pPr>
              <w:spacing w:after="0" w:line="240" w:lineRule="auto"/>
              <w:jc w:val="both"/>
              <w:rPr>
                <w:rFonts w:ascii="Verdana" w:hAnsi="Verdana"/>
                <w:b/>
                <w:sz w:val="20"/>
              </w:rPr>
            </w:pPr>
            <w:r w:rsidRPr="005C3167">
              <w:rPr>
                <w:rFonts w:ascii="Verdana" w:hAnsi="Verdana"/>
                <w:b/>
                <w:sz w:val="20"/>
              </w:rPr>
              <w:t>End Date</w:t>
            </w:r>
            <w:r w:rsidR="00A54004" w:rsidRPr="005C3167">
              <w:rPr>
                <w:rFonts w:ascii="Verdana" w:hAnsi="Verdana"/>
                <w:b/>
                <w:sz w:val="20"/>
              </w:rPr>
              <w:t>:</w:t>
            </w:r>
          </w:p>
        </w:tc>
        <w:tc>
          <w:tcPr>
            <w:tcW w:w="5174" w:type="dxa"/>
          </w:tcPr>
          <w:p w14:paraId="6FC7FCE2" w14:textId="1A45A629" w:rsidR="00840373" w:rsidRPr="005C3167" w:rsidRDefault="00795FEA" w:rsidP="00B009CE">
            <w:pPr>
              <w:spacing w:after="0" w:line="240" w:lineRule="auto"/>
              <w:jc w:val="both"/>
              <w:rPr>
                <w:rFonts w:ascii="Verdana" w:hAnsi="Verdana"/>
                <w:sz w:val="20"/>
              </w:rPr>
            </w:pPr>
            <w:ins w:id="19" w:author="" w:date="2016-05-19T15:06:00Z">
              <w:r w:rsidRPr="005C3167">
                <w:rPr>
                  <w:rFonts w:ascii="Verdana" w:hAnsi="Verdana"/>
                  <w:sz w:val="20"/>
                </w:rPr>
                <w:t>[</w:t>
              </w:r>
            </w:ins>
            <w:del w:id="20" w:author="" w:date="2016-05-19T15:06:00Z">
              <w:r w:rsidR="00B112AE" w:rsidRPr="005C3167" w:rsidDel="00795FEA">
                <w:rPr>
                  <w:rFonts w:ascii="Verdana" w:hAnsi="Verdana"/>
                  <w:sz w:val="20"/>
                </w:rPr>
                <w:delText>31 May 2018</w:delText>
              </w:r>
              <w:r w:rsidR="00840373" w:rsidRPr="005C3167" w:rsidDel="00795FEA">
                <w:rPr>
                  <w:rFonts w:ascii="Verdana" w:hAnsi="Verdana"/>
                  <w:sz w:val="20"/>
                </w:rPr>
                <w:delText xml:space="preserve"> </w:delText>
              </w:r>
            </w:del>
            <w:ins w:id="21" w:author="" w:date="2016-05-19T16:27:00Z">
              <w:r w:rsidR="002843AF" w:rsidRPr="005C3167">
                <w:rPr>
                  <w:rFonts w:ascii="Verdana" w:hAnsi="Verdana"/>
                  <w:sz w:val="20"/>
                </w:rPr>
                <w:t>TBC</w:t>
              </w:r>
            </w:ins>
            <w:ins w:id="22" w:author="" w:date="2016-05-19T15:06:00Z">
              <w:r w:rsidRPr="005C3167">
                <w:rPr>
                  <w:rFonts w:ascii="Verdana" w:hAnsi="Verdana"/>
                  <w:sz w:val="20"/>
                </w:rPr>
                <w:t>]</w:t>
              </w:r>
            </w:ins>
            <w:r w:rsidR="00840373" w:rsidRPr="005C3167">
              <w:rPr>
                <w:rFonts w:ascii="Verdana" w:hAnsi="Verdana"/>
                <w:sz w:val="20"/>
              </w:rPr>
              <w:t>or until any later date agreed in writing between the parties;</w:t>
            </w:r>
          </w:p>
          <w:p w14:paraId="663D4A88" w14:textId="77777777" w:rsidR="00F100ED" w:rsidRPr="005C3167" w:rsidRDefault="00F100ED" w:rsidP="002C7A7B">
            <w:pPr>
              <w:spacing w:after="0" w:line="240" w:lineRule="auto"/>
              <w:jc w:val="both"/>
              <w:rPr>
                <w:rFonts w:ascii="Verdana" w:hAnsi="Verdana"/>
                <w:sz w:val="20"/>
              </w:rPr>
            </w:pPr>
          </w:p>
        </w:tc>
      </w:tr>
      <w:tr w:rsidR="00A85EC8" w:rsidRPr="005C3167" w14:paraId="4A8EAE41" w14:textId="77777777">
        <w:tc>
          <w:tcPr>
            <w:tcW w:w="3330" w:type="dxa"/>
          </w:tcPr>
          <w:p w14:paraId="251E1859"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Financial Contribution:</w:t>
            </w:r>
          </w:p>
        </w:tc>
        <w:tc>
          <w:tcPr>
            <w:tcW w:w="5174" w:type="dxa"/>
          </w:tcPr>
          <w:p w14:paraId="0E98D30B"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the financial contribution to be provided by the Sponsor set out in Schedule 1;</w:t>
            </w:r>
          </w:p>
          <w:p w14:paraId="17E51621" w14:textId="77777777" w:rsidR="00A85EC8" w:rsidRPr="005C3167" w:rsidRDefault="00A85EC8" w:rsidP="002C7A7B">
            <w:pPr>
              <w:spacing w:after="0" w:line="240" w:lineRule="auto"/>
              <w:jc w:val="both"/>
              <w:rPr>
                <w:rFonts w:ascii="Verdana" w:hAnsi="Verdana"/>
                <w:sz w:val="20"/>
              </w:rPr>
            </w:pPr>
          </w:p>
        </w:tc>
      </w:tr>
      <w:tr w:rsidR="00353FE0" w:rsidRPr="005C3167" w14:paraId="64AD821F" w14:textId="77777777">
        <w:trPr>
          <w:trHeight w:val="627"/>
        </w:trPr>
        <w:tc>
          <w:tcPr>
            <w:tcW w:w="3330" w:type="dxa"/>
          </w:tcPr>
          <w:p w14:paraId="5EBFCB47" w14:textId="77777777" w:rsidR="00353FE0" w:rsidRPr="005C3167" w:rsidRDefault="00353FE0" w:rsidP="002C7A7B">
            <w:pPr>
              <w:spacing w:after="0" w:line="240" w:lineRule="auto"/>
              <w:jc w:val="both"/>
              <w:rPr>
                <w:rFonts w:ascii="Verdana" w:hAnsi="Verdana"/>
                <w:b/>
                <w:sz w:val="20"/>
              </w:rPr>
            </w:pPr>
            <w:r w:rsidRPr="005C3167">
              <w:rPr>
                <w:rFonts w:ascii="Verdana" w:hAnsi="Verdana"/>
                <w:b/>
                <w:sz w:val="20"/>
              </w:rPr>
              <w:t>Indemnified Parties:</w:t>
            </w:r>
          </w:p>
        </w:tc>
        <w:tc>
          <w:tcPr>
            <w:tcW w:w="5174" w:type="dxa"/>
          </w:tcPr>
          <w:p w14:paraId="7EE6508F" w14:textId="77777777" w:rsidR="00353FE0" w:rsidRPr="005C3167" w:rsidRDefault="00353FE0" w:rsidP="002C7A7B">
            <w:pPr>
              <w:spacing w:after="0" w:line="240" w:lineRule="auto"/>
              <w:jc w:val="both"/>
              <w:rPr>
                <w:rFonts w:ascii="Verdana" w:hAnsi="Verdana"/>
                <w:sz w:val="20"/>
              </w:rPr>
            </w:pPr>
            <w:r w:rsidRPr="005C3167">
              <w:rPr>
                <w:rFonts w:ascii="Verdana" w:hAnsi="Verdana"/>
                <w:sz w:val="20"/>
              </w:rPr>
              <w:t>the University and its Key Personnel, staff and students;</w:t>
            </w:r>
          </w:p>
        </w:tc>
      </w:tr>
      <w:tr w:rsidR="00A85EC8" w:rsidRPr="005C3167" w14:paraId="7F6C53D5" w14:textId="77777777" w:rsidTr="005C3167">
        <w:trPr>
          <w:trHeight w:val="2038"/>
        </w:trPr>
        <w:tc>
          <w:tcPr>
            <w:tcW w:w="3330" w:type="dxa"/>
          </w:tcPr>
          <w:p w14:paraId="6F65C8FC"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Intellectual Property:</w:t>
            </w:r>
          </w:p>
        </w:tc>
        <w:tc>
          <w:tcPr>
            <w:tcW w:w="5174" w:type="dxa"/>
          </w:tcPr>
          <w:p w14:paraId="2EDC50B4" w14:textId="77777777" w:rsidR="00A85EC8" w:rsidRPr="005C3167" w:rsidDel="00680739" w:rsidRDefault="00A85EC8" w:rsidP="002C7A7B">
            <w:pPr>
              <w:spacing w:after="0" w:line="240" w:lineRule="auto"/>
              <w:jc w:val="both"/>
              <w:rPr>
                <w:del w:id="23" w:author="Paul Wallace" w:date="2016-06-07T15:03:00Z"/>
                <w:rFonts w:ascii="Verdana" w:hAnsi="Verdana"/>
                <w:sz w:val="20"/>
              </w:rPr>
            </w:pPr>
            <w:r w:rsidRPr="005C3167">
              <w:rPr>
                <w:rFonts w:ascii="Verdana" w:hAnsi="Verdana"/>
                <w:sz w:val="20"/>
              </w:rPr>
              <w:t xml:space="preserve">patents, </w:t>
            </w:r>
            <w:r w:rsidR="00C32634" w:rsidRPr="005C3167">
              <w:rPr>
                <w:rFonts w:ascii="Verdana" w:hAnsi="Verdana"/>
                <w:sz w:val="20"/>
              </w:rPr>
              <w:t>trademarks</w:t>
            </w:r>
            <w:r w:rsidRPr="005C3167">
              <w:rPr>
                <w:rFonts w:ascii="Verdana" w:hAnsi="Verdana"/>
                <w:sz w:val="20"/>
              </w:rPr>
              <w:t xml:space="preserve">, service marks, </w:t>
            </w:r>
            <w:r w:rsidR="00D24F23" w:rsidRPr="005C3167">
              <w:rPr>
                <w:rFonts w:ascii="Verdana" w:hAnsi="Verdana"/>
                <w:sz w:val="20"/>
              </w:rPr>
              <w:t xml:space="preserve">registered designs, copyrights, </w:t>
            </w:r>
            <w:r w:rsidRPr="005C3167">
              <w:rPr>
                <w:rFonts w:ascii="Verdana" w:hAnsi="Verdana"/>
                <w:sz w:val="20"/>
              </w:rPr>
              <w:t>d</w:t>
            </w:r>
            <w:r w:rsidR="00D24F23" w:rsidRPr="005C3167">
              <w:rPr>
                <w:rFonts w:ascii="Verdana" w:hAnsi="Verdana"/>
                <w:sz w:val="20"/>
              </w:rPr>
              <w:t xml:space="preserve">atabase rights, design rights, </w:t>
            </w:r>
            <w:r w:rsidRPr="005C3167">
              <w:rPr>
                <w:rFonts w:ascii="Verdana" w:hAnsi="Verdana"/>
                <w:sz w:val="20"/>
              </w:rPr>
              <w:t>applications</w:t>
            </w:r>
            <w:r w:rsidR="00E13FE2" w:rsidRPr="005C3167">
              <w:rPr>
                <w:rFonts w:ascii="Verdana" w:hAnsi="Verdana"/>
                <w:sz w:val="20"/>
              </w:rPr>
              <w:t xml:space="preserve"> f</w:t>
            </w:r>
            <w:r w:rsidR="00B45EE3" w:rsidRPr="005C3167">
              <w:rPr>
                <w:rFonts w:ascii="Verdana" w:hAnsi="Verdana"/>
                <w:sz w:val="20"/>
              </w:rPr>
              <w:t xml:space="preserve">or any of the above, and any </w:t>
            </w:r>
            <w:r w:rsidRPr="005C3167">
              <w:rPr>
                <w:rFonts w:ascii="Verdana" w:hAnsi="Verdana"/>
                <w:sz w:val="20"/>
              </w:rPr>
              <w:t>similar right recognised from time to time in any jurisdiction, together with all rights of action in relation to the infringement of any of the above;</w:t>
            </w:r>
          </w:p>
          <w:p w14:paraId="5510C542" w14:textId="77777777" w:rsidR="00A85EC8" w:rsidRPr="005C3167" w:rsidRDefault="00A85EC8" w:rsidP="002C7A7B">
            <w:pPr>
              <w:spacing w:after="0" w:line="240" w:lineRule="auto"/>
              <w:jc w:val="both"/>
              <w:rPr>
                <w:rFonts w:ascii="Verdana" w:hAnsi="Verdana"/>
                <w:sz w:val="20"/>
              </w:rPr>
            </w:pPr>
          </w:p>
        </w:tc>
      </w:tr>
      <w:tr w:rsidR="00A85EC8" w:rsidRPr="005C3167" w14:paraId="407865D0" w14:textId="77777777">
        <w:trPr>
          <w:trHeight w:val="838"/>
        </w:trPr>
        <w:tc>
          <w:tcPr>
            <w:tcW w:w="3330" w:type="dxa"/>
          </w:tcPr>
          <w:p w14:paraId="4B43F5EE" w14:textId="50176724" w:rsidR="00335A3F" w:rsidRPr="005C3167" w:rsidDel="00680739" w:rsidRDefault="00335A3F" w:rsidP="002C7A7B">
            <w:pPr>
              <w:spacing w:after="0" w:line="240" w:lineRule="auto"/>
              <w:jc w:val="both"/>
              <w:rPr>
                <w:ins w:id="24" w:author="" w:date="2016-05-19T15:25:00Z"/>
                <w:del w:id="25" w:author="Paul Wallace" w:date="2016-06-07T15:03:00Z"/>
                <w:rFonts w:ascii="Verdana" w:hAnsi="Verdana"/>
                <w:b/>
                <w:sz w:val="20"/>
              </w:rPr>
            </w:pPr>
          </w:p>
          <w:p w14:paraId="79D910EE" w14:textId="4D9FBA54" w:rsidR="00A85EC8" w:rsidRPr="005C3167" w:rsidRDefault="00680739" w:rsidP="002C7A7B">
            <w:pPr>
              <w:spacing w:after="0" w:line="240" w:lineRule="auto"/>
              <w:jc w:val="both"/>
              <w:rPr>
                <w:rFonts w:ascii="Verdana" w:hAnsi="Verdana"/>
                <w:b/>
                <w:sz w:val="20"/>
              </w:rPr>
            </w:pPr>
            <w:r w:rsidRPr="005C3167">
              <w:rPr>
                <w:rFonts w:ascii="Verdana" w:hAnsi="Verdana"/>
                <w:b/>
                <w:sz w:val="20"/>
              </w:rPr>
              <w:t>Key Personnel:</w:t>
            </w:r>
          </w:p>
        </w:tc>
        <w:tc>
          <w:tcPr>
            <w:tcW w:w="5174" w:type="dxa"/>
          </w:tcPr>
          <w:p w14:paraId="476C404C" w14:textId="7FB4A47E" w:rsidR="00335A3F" w:rsidRPr="005C3167" w:rsidDel="00680739" w:rsidRDefault="00335A3F" w:rsidP="002C7A7B">
            <w:pPr>
              <w:spacing w:after="0" w:line="240" w:lineRule="auto"/>
              <w:jc w:val="both"/>
              <w:rPr>
                <w:ins w:id="26" w:author="" w:date="2016-05-19T15:23:00Z"/>
                <w:del w:id="27" w:author="Paul Wallace" w:date="2016-06-07T15:03:00Z"/>
                <w:rFonts w:ascii="Verdana" w:hAnsi="Verdana"/>
                <w:sz w:val="20"/>
              </w:rPr>
            </w:pPr>
          </w:p>
          <w:p w14:paraId="176B72B9"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the Principal Investigator and any other key personnel</w:t>
            </w:r>
            <w:r w:rsidR="00F305D9" w:rsidRPr="005C3167">
              <w:rPr>
                <w:rFonts w:ascii="Verdana" w:hAnsi="Verdana"/>
                <w:sz w:val="20"/>
              </w:rPr>
              <w:t xml:space="preserve"> for either party</w:t>
            </w:r>
            <w:r w:rsidRPr="005C3167">
              <w:rPr>
                <w:rFonts w:ascii="Verdana" w:hAnsi="Verdana"/>
                <w:sz w:val="20"/>
              </w:rPr>
              <w:t xml:space="preserve"> identified in Schedule 2;</w:t>
            </w:r>
          </w:p>
          <w:p w14:paraId="101CEB37" w14:textId="77777777" w:rsidR="00A85EC8" w:rsidRPr="005C3167" w:rsidRDefault="00A85EC8" w:rsidP="002C7A7B">
            <w:pPr>
              <w:spacing w:after="0" w:line="240" w:lineRule="auto"/>
              <w:jc w:val="both"/>
              <w:rPr>
                <w:rFonts w:ascii="Verdana" w:hAnsi="Verdana"/>
                <w:sz w:val="20"/>
              </w:rPr>
            </w:pPr>
          </w:p>
        </w:tc>
      </w:tr>
      <w:tr w:rsidR="00BC2FCF" w:rsidRPr="005C3167" w14:paraId="4D1CD561" w14:textId="77777777">
        <w:tc>
          <w:tcPr>
            <w:tcW w:w="3330" w:type="dxa"/>
          </w:tcPr>
          <w:p w14:paraId="65E6A551" w14:textId="1EEB7DC0" w:rsidR="00BC2FCF" w:rsidRPr="005C3167" w:rsidRDefault="00BC2FCF" w:rsidP="00B45EE3">
            <w:pPr>
              <w:rPr>
                <w:rFonts w:ascii="Verdana" w:hAnsi="Verdana"/>
                <w:b/>
                <w:sz w:val="20"/>
              </w:rPr>
            </w:pPr>
            <w:r w:rsidRPr="005C3167">
              <w:rPr>
                <w:rFonts w:ascii="Verdana" w:hAnsi="Verdana"/>
                <w:b/>
                <w:sz w:val="20"/>
              </w:rPr>
              <w:t>Know-how</w:t>
            </w:r>
          </w:p>
        </w:tc>
        <w:tc>
          <w:tcPr>
            <w:tcW w:w="5174" w:type="dxa"/>
          </w:tcPr>
          <w:p w14:paraId="5C60FC93" w14:textId="77777777" w:rsidR="00BC2FCF" w:rsidRPr="005C3167" w:rsidRDefault="00BC2FCF" w:rsidP="00B45EE3">
            <w:pPr>
              <w:spacing w:after="0" w:line="240" w:lineRule="auto"/>
              <w:jc w:val="both"/>
              <w:rPr>
                <w:rFonts w:ascii="Verdana" w:hAnsi="Verdana"/>
                <w:sz w:val="20"/>
              </w:rPr>
            </w:pPr>
            <w:r w:rsidRPr="005C3167">
              <w:rPr>
                <w:rFonts w:ascii="Verdana" w:hAnsi="Verdana"/>
                <w:sz w:val="20"/>
              </w:rPr>
              <w:t>means unpatented information that is not in the public domain including without limitation information relating to any invention, discovery, improvement and concepts, methodologies, models, development and testing procedures, the results of experiments, tests and trials, manufacturing processes, techniques and specifications, data, analyses, reports and submissions;</w:t>
            </w:r>
          </w:p>
          <w:p w14:paraId="0FC67FAD" w14:textId="77777777" w:rsidR="00BC2FCF" w:rsidRPr="005C3167" w:rsidRDefault="00BC2FCF" w:rsidP="00B45EE3">
            <w:pPr>
              <w:spacing w:after="0" w:line="240" w:lineRule="auto"/>
              <w:jc w:val="both"/>
              <w:rPr>
                <w:rFonts w:ascii="Verdana" w:hAnsi="Verdana"/>
                <w:sz w:val="20"/>
              </w:rPr>
            </w:pPr>
          </w:p>
        </w:tc>
      </w:tr>
      <w:tr w:rsidR="00A85EC8" w:rsidRPr="005C3167" w14:paraId="5E1CB94C" w14:textId="77777777">
        <w:tc>
          <w:tcPr>
            <w:tcW w:w="3330" w:type="dxa"/>
          </w:tcPr>
          <w:p w14:paraId="6632D9A8" w14:textId="25431C07" w:rsidR="00A85EC8" w:rsidRPr="005C3167" w:rsidRDefault="00B45EE3" w:rsidP="00B45EE3">
            <w:pPr>
              <w:rPr>
                <w:rFonts w:ascii="Verdana" w:hAnsi="Verdana"/>
                <w:sz w:val="20"/>
              </w:rPr>
            </w:pPr>
            <w:del w:id="28" w:author="" w:date="2016-05-19T16:32:00Z">
              <w:r w:rsidRPr="005C3167" w:rsidDel="00AC2E69">
                <w:rPr>
                  <w:rFonts w:ascii="Verdana" w:hAnsi="Verdana"/>
                  <w:b/>
                  <w:sz w:val="20"/>
                </w:rPr>
                <w:delText>Negotiation Period:</w:delText>
              </w:r>
            </w:del>
          </w:p>
        </w:tc>
        <w:tc>
          <w:tcPr>
            <w:tcW w:w="5174" w:type="dxa"/>
          </w:tcPr>
          <w:p w14:paraId="47D4DFB1" w14:textId="24EC8BD9" w:rsidR="00B45EE3" w:rsidRPr="005C3167" w:rsidDel="00AC2E69" w:rsidRDefault="00110560" w:rsidP="00B45EE3">
            <w:pPr>
              <w:spacing w:after="0" w:line="240" w:lineRule="auto"/>
              <w:jc w:val="both"/>
              <w:rPr>
                <w:del w:id="29" w:author="" w:date="2016-05-19T16:32:00Z"/>
                <w:rFonts w:ascii="Verdana" w:hAnsi="Verdana"/>
                <w:sz w:val="20"/>
              </w:rPr>
            </w:pPr>
            <w:del w:id="30" w:author="" w:date="2016-05-19T16:32:00Z">
              <w:r w:rsidRPr="005C3167" w:rsidDel="00AC2E69">
                <w:rPr>
                  <w:rFonts w:ascii="Verdana" w:hAnsi="Verdana"/>
                  <w:sz w:val="20"/>
                </w:rPr>
                <w:delText xml:space="preserve">90 days </w:delText>
              </w:r>
              <w:r w:rsidR="00B45EE3" w:rsidRPr="005C3167" w:rsidDel="00AC2E69">
                <w:rPr>
                  <w:rFonts w:ascii="Verdana" w:hAnsi="Verdana"/>
                  <w:sz w:val="20"/>
                </w:rPr>
                <w:delText>beginning on the date of the Option Notice served by the Sponsor;</w:delText>
              </w:r>
            </w:del>
          </w:p>
          <w:p w14:paraId="4C966516" w14:textId="21BDB7E9" w:rsidR="00B45EE3" w:rsidRPr="005C3167" w:rsidDel="00AC2E69" w:rsidRDefault="00B45EE3" w:rsidP="002C7A7B">
            <w:pPr>
              <w:spacing w:after="0" w:line="240" w:lineRule="auto"/>
              <w:jc w:val="both"/>
              <w:rPr>
                <w:del w:id="31" w:author="" w:date="2016-05-19T16:32:00Z"/>
                <w:rFonts w:ascii="Verdana" w:hAnsi="Verdana"/>
                <w:sz w:val="20"/>
              </w:rPr>
            </w:pPr>
          </w:p>
          <w:p w14:paraId="40B0EA63" w14:textId="77777777" w:rsidR="00A85EC8" w:rsidRPr="005C3167" w:rsidRDefault="00A85EC8" w:rsidP="002C7A7B">
            <w:pPr>
              <w:spacing w:after="0" w:line="240" w:lineRule="auto"/>
              <w:jc w:val="both"/>
              <w:rPr>
                <w:rFonts w:ascii="Verdana" w:hAnsi="Verdana"/>
                <w:sz w:val="20"/>
              </w:rPr>
            </w:pPr>
          </w:p>
        </w:tc>
      </w:tr>
      <w:tr w:rsidR="00451920" w:rsidRPr="005C3167" w14:paraId="08DF7AC8" w14:textId="77777777">
        <w:tc>
          <w:tcPr>
            <w:tcW w:w="3330" w:type="dxa"/>
          </w:tcPr>
          <w:p w14:paraId="0EFD7094" w14:textId="5680C464" w:rsidR="00451920" w:rsidRPr="005C3167" w:rsidRDefault="00451920" w:rsidP="00B009CE">
            <w:pPr>
              <w:spacing w:after="0" w:line="240" w:lineRule="auto"/>
              <w:jc w:val="both"/>
              <w:rPr>
                <w:rFonts w:ascii="Verdana" w:hAnsi="Verdana"/>
                <w:b/>
                <w:sz w:val="20"/>
              </w:rPr>
            </w:pPr>
            <w:del w:id="32" w:author="" w:date="2016-05-19T16:33:00Z">
              <w:r w:rsidRPr="005C3167" w:rsidDel="00AC2E69">
                <w:rPr>
                  <w:rFonts w:ascii="Verdana" w:hAnsi="Verdana"/>
                  <w:b/>
                  <w:sz w:val="20"/>
                </w:rPr>
                <w:lastRenderedPageBreak/>
                <w:delText>Option Notice</w:delText>
              </w:r>
              <w:r w:rsidR="00B45EE3" w:rsidRPr="005C3167" w:rsidDel="00AC2E69">
                <w:rPr>
                  <w:rFonts w:ascii="Verdana" w:hAnsi="Verdana"/>
                  <w:b/>
                  <w:sz w:val="20"/>
                </w:rPr>
                <w:delText>:</w:delText>
              </w:r>
            </w:del>
          </w:p>
        </w:tc>
        <w:tc>
          <w:tcPr>
            <w:tcW w:w="5174" w:type="dxa"/>
          </w:tcPr>
          <w:p w14:paraId="2BD49AAF" w14:textId="1A9709C5" w:rsidR="00451920" w:rsidRPr="005C3167" w:rsidDel="00AC2E69" w:rsidRDefault="00451920" w:rsidP="00451920">
            <w:pPr>
              <w:spacing w:after="0" w:line="240" w:lineRule="auto"/>
              <w:jc w:val="both"/>
              <w:rPr>
                <w:del w:id="33" w:author="" w:date="2016-05-19T16:33:00Z"/>
                <w:rFonts w:ascii="Verdana" w:hAnsi="Verdana"/>
                <w:sz w:val="20"/>
              </w:rPr>
            </w:pPr>
            <w:del w:id="34" w:author="" w:date="2016-05-19T16:33:00Z">
              <w:r w:rsidRPr="005C3167" w:rsidDel="00AC2E69">
                <w:rPr>
                  <w:rFonts w:ascii="Verdana" w:hAnsi="Verdana"/>
                  <w:sz w:val="20"/>
                </w:rPr>
                <w:delText xml:space="preserve">a written option notice served by the Sponsor on the University during the Option Period; </w:delText>
              </w:r>
            </w:del>
          </w:p>
          <w:p w14:paraId="163EF8E7" w14:textId="77777777" w:rsidR="00451920" w:rsidRPr="005C3167" w:rsidRDefault="00451920" w:rsidP="00451920">
            <w:pPr>
              <w:spacing w:after="0" w:line="240" w:lineRule="auto"/>
              <w:jc w:val="both"/>
              <w:rPr>
                <w:rFonts w:ascii="Verdana" w:hAnsi="Verdana"/>
                <w:sz w:val="20"/>
              </w:rPr>
            </w:pPr>
          </w:p>
        </w:tc>
      </w:tr>
      <w:tr w:rsidR="00720996" w:rsidRPr="005C3167" w14:paraId="1B04363A" w14:textId="77777777">
        <w:tc>
          <w:tcPr>
            <w:tcW w:w="3330" w:type="dxa"/>
          </w:tcPr>
          <w:p w14:paraId="0075FB5D" w14:textId="3299012E" w:rsidR="00720996" w:rsidRPr="005C3167" w:rsidDel="00E13FE2" w:rsidRDefault="00720996" w:rsidP="00B009CE">
            <w:pPr>
              <w:spacing w:after="0" w:line="240" w:lineRule="auto"/>
              <w:jc w:val="both"/>
              <w:rPr>
                <w:rFonts w:ascii="Verdana" w:hAnsi="Verdana"/>
                <w:b/>
                <w:sz w:val="20"/>
              </w:rPr>
            </w:pPr>
            <w:del w:id="35" w:author="" w:date="2016-05-19T16:33:00Z">
              <w:r w:rsidRPr="005C3167" w:rsidDel="00AC2E69">
                <w:rPr>
                  <w:rFonts w:ascii="Verdana" w:hAnsi="Verdana"/>
                  <w:b/>
                  <w:sz w:val="20"/>
                </w:rPr>
                <w:delText>Option Period</w:delText>
              </w:r>
              <w:r w:rsidR="00B45EE3" w:rsidRPr="005C3167" w:rsidDel="00AC2E69">
                <w:rPr>
                  <w:rFonts w:ascii="Verdana" w:hAnsi="Verdana"/>
                  <w:b/>
                  <w:sz w:val="20"/>
                </w:rPr>
                <w:delText>:</w:delText>
              </w:r>
            </w:del>
          </w:p>
        </w:tc>
        <w:tc>
          <w:tcPr>
            <w:tcW w:w="5174" w:type="dxa"/>
          </w:tcPr>
          <w:p w14:paraId="4938D4CF" w14:textId="210DCF7C" w:rsidR="00720996" w:rsidRPr="005C3167" w:rsidDel="00AC2E69" w:rsidRDefault="00720996" w:rsidP="00720996">
            <w:pPr>
              <w:spacing w:after="0" w:line="240" w:lineRule="auto"/>
              <w:jc w:val="both"/>
              <w:rPr>
                <w:del w:id="36" w:author="" w:date="2016-05-19T16:33:00Z"/>
                <w:rFonts w:ascii="Verdana" w:hAnsi="Verdana"/>
                <w:sz w:val="20"/>
              </w:rPr>
            </w:pPr>
            <w:del w:id="37" w:author="" w:date="2016-05-19T16:33:00Z">
              <w:r w:rsidRPr="005C3167" w:rsidDel="00AC2E69">
                <w:rPr>
                  <w:rFonts w:ascii="Verdana" w:hAnsi="Verdana"/>
                  <w:sz w:val="20"/>
                </w:rPr>
                <w:delText xml:space="preserve">for each Result is 3 months beginning on the date </w:delText>
              </w:r>
            </w:del>
            <w:del w:id="38" w:author="" w:date="2016-05-19T15:09:00Z">
              <w:r w:rsidRPr="005C3167" w:rsidDel="00795FEA">
                <w:rPr>
                  <w:rFonts w:ascii="Verdana" w:hAnsi="Verdana"/>
                  <w:sz w:val="20"/>
                </w:rPr>
                <w:delText xml:space="preserve">of </w:delText>
              </w:r>
            </w:del>
            <w:del w:id="39" w:author="" w:date="2016-05-19T16:33:00Z">
              <w:r w:rsidRPr="005C3167" w:rsidDel="00AC2E69">
                <w:rPr>
                  <w:rFonts w:ascii="Verdana" w:hAnsi="Verdana"/>
                  <w:sz w:val="20"/>
                </w:rPr>
                <w:delText>the report notifying the Result</w:delText>
              </w:r>
              <w:r w:rsidR="00F100ED" w:rsidRPr="005C3167" w:rsidDel="00AC2E69">
                <w:rPr>
                  <w:rFonts w:ascii="Verdana" w:hAnsi="Verdana"/>
                  <w:sz w:val="20"/>
                </w:rPr>
                <w:delText>;</w:delText>
              </w:r>
            </w:del>
          </w:p>
          <w:p w14:paraId="2448E19E" w14:textId="77777777" w:rsidR="00F100ED" w:rsidRPr="005C3167" w:rsidRDefault="00F100ED" w:rsidP="00720996">
            <w:pPr>
              <w:spacing w:after="0" w:line="240" w:lineRule="auto"/>
              <w:jc w:val="both"/>
              <w:rPr>
                <w:rFonts w:ascii="Verdana" w:hAnsi="Verdana"/>
                <w:sz w:val="20"/>
              </w:rPr>
            </w:pPr>
          </w:p>
        </w:tc>
      </w:tr>
      <w:tr w:rsidR="00720996" w:rsidRPr="005C3167" w14:paraId="7E2F0DF8" w14:textId="77777777">
        <w:tc>
          <w:tcPr>
            <w:tcW w:w="3330" w:type="dxa"/>
          </w:tcPr>
          <w:p w14:paraId="0BA12205" w14:textId="77777777" w:rsidR="00B45EE3" w:rsidRPr="005C3167" w:rsidRDefault="00B45EE3" w:rsidP="00B45EE3">
            <w:pPr>
              <w:spacing w:after="0" w:line="240" w:lineRule="auto"/>
              <w:jc w:val="both"/>
              <w:rPr>
                <w:rFonts w:ascii="Verdana" w:hAnsi="Verdana"/>
                <w:b/>
                <w:sz w:val="20"/>
              </w:rPr>
            </w:pPr>
            <w:r w:rsidRPr="005C3167">
              <w:rPr>
                <w:rFonts w:ascii="Verdana" w:hAnsi="Verdana"/>
                <w:b/>
                <w:sz w:val="20"/>
              </w:rPr>
              <w:t>Principal Investigator:</w:t>
            </w:r>
          </w:p>
          <w:p w14:paraId="3FA2D037" w14:textId="77777777" w:rsidR="00720996" w:rsidRPr="005C3167" w:rsidDel="00E13FE2" w:rsidRDefault="00720996" w:rsidP="00B009CE">
            <w:pPr>
              <w:spacing w:after="0" w:line="240" w:lineRule="auto"/>
              <w:jc w:val="both"/>
              <w:rPr>
                <w:rFonts w:ascii="Verdana" w:hAnsi="Verdana"/>
                <w:b/>
                <w:sz w:val="20"/>
              </w:rPr>
            </w:pPr>
          </w:p>
        </w:tc>
        <w:tc>
          <w:tcPr>
            <w:tcW w:w="5174" w:type="dxa"/>
          </w:tcPr>
          <w:p w14:paraId="641AA2DF" w14:textId="5F9D59B7" w:rsidR="00B45EE3" w:rsidRPr="005C3167" w:rsidRDefault="00CE4961" w:rsidP="00B45EE3">
            <w:pPr>
              <w:spacing w:after="0" w:line="240" w:lineRule="auto"/>
              <w:jc w:val="both"/>
              <w:rPr>
                <w:rFonts w:ascii="Verdana" w:hAnsi="Verdana"/>
                <w:sz w:val="20"/>
              </w:rPr>
            </w:pPr>
            <w:r w:rsidRPr="005C3167">
              <w:rPr>
                <w:rFonts w:ascii="Verdana" w:hAnsi="Verdana"/>
                <w:sz w:val="20"/>
              </w:rPr>
              <w:t xml:space="preserve">Prof </w:t>
            </w:r>
            <w:r w:rsidR="007613B6">
              <w:rPr>
                <w:rFonts w:ascii="Verdana" w:hAnsi="Verdana"/>
                <w:sz w:val="20"/>
              </w:rPr>
              <w:t>John Smith</w:t>
            </w:r>
            <w:bookmarkStart w:id="40" w:name="_GoBack"/>
            <w:bookmarkEnd w:id="40"/>
            <w:r w:rsidR="000E384E" w:rsidRPr="005C3167">
              <w:rPr>
                <w:rFonts w:ascii="Verdana" w:hAnsi="Verdana"/>
                <w:sz w:val="20"/>
              </w:rPr>
              <w:t xml:space="preserve"> or his </w:t>
            </w:r>
            <w:r w:rsidR="00B45EE3" w:rsidRPr="005C3167">
              <w:rPr>
                <w:rFonts w:ascii="Verdana" w:hAnsi="Verdana"/>
                <w:sz w:val="20"/>
              </w:rPr>
              <w:t>successor appointed under clause 9.2;</w:t>
            </w:r>
          </w:p>
          <w:p w14:paraId="6CE73D7E" w14:textId="77777777" w:rsidR="00F100ED" w:rsidRPr="005C3167" w:rsidRDefault="00F100ED" w:rsidP="00B45EE3">
            <w:pPr>
              <w:spacing w:after="0" w:line="240" w:lineRule="auto"/>
              <w:jc w:val="both"/>
              <w:rPr>
                <w:rFonts w:ascii="Verdana" w:hAnsi="Verdana"/>
                <w:sz w:val="20"/>
              </w:rPr>
            </w:pPr>
          </w:p>
        </w:tc>
      </w:tr>
      <w:tr w:rsidR="00A85EC8" w:rsidRPr="005C3167" w14:paraId="591E1B99" w14:textId="77777777">
        <w:tc>
          <w:tcPr>
            <w:tcW w:w="3330" w:type="dxa"/>
          </w:tcPr>
          <w:p w14:paraId="6E37E564"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Project:</w:t>
            </w:r>
          </w:p>
        </w:tc>
        <w:tc>
          <w:tcPr>
            <w:tcW w:w="5174" w:type="dxa"/>
          </w:tcPr>
          <w:p w14:paraId="716828BB"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the programme of work described in Schedule 2, as amended from time to time in accordance with clause 10.</w:t>
            </w:r>
            <w:r w:rsidR="00B45EE3" w:rsidRPr="005C3167">
              <w:rPr>
                <w:rFonts w:ascii="Verdana" w:hAnsi="Verdana"/>
                <w:sz w:val="20"/>
              </w:rPr>
              <w:t>4</w:t>
            </w:r>
            <w:r w:rsidRPr="005C3167">
              <w:rPr>
                <w:rFonts w:ascii="Verdana" w:hAnsi="Verdana"/>
                <w:sz w:val="20"/>
              </w:rPr>
              <w:t>;</w:t>
            </w:r>
          </w:p>
          <w:p w14:paraId="43EF946E" w14:textId="77777777" w:rsidR="00A85EC8" w:rsidRPr="005C3167" w:rsidRDefault="00A85EC8" w:rsidP="002C7A7B">
            <w:pPr>
              <w:spacing w:after="0" w:line="240" w:lineRule="auto"/>
              <w:jc w:val="both"/>
              <w:rPr>
                <w:rFonts w:ascii="Verdana" w:hAnsi="Verdana"/>
                <w:sz w:val="20"/>
              </w:rPr>
            </w:pPr>
          </w:p>
        </w:tc>
      </w:tr>
      <w:tr w:rsidR="00A85EC8" w:rsidRPr="005C3167" w14:paraId="757FEAC9" w14:textId="77777777">
        <w:tc>
          <w:tcPr>
            <w:tcW w:w="3330" w:type="dxa"/>
          </w:tcPr>
          <w:p w14:paraId="73159C0A"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Project Period:</w:t>
            </w:r>
          </w:p>
        </w:tc>
        <w:tc>
          <w:tcPr>
            <w:tcW w:w="5174" w:type="dxa"/>
          </w:tcPr>
          <w:p w14:paraId="1F101536"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the period described in clause 2.1;</w:t>
            </w:r>
          </w:p>
          <w:p w14:paraId="470A698C" w14:textId="77777777" w:rsidR="00A85EC8" w:rsidRPr="005C3167" w:rsidRDefault="00A85EC8" w:rsidP="002C7A7B">
            <w:pPr>
              <w:spacing w:after="0" w:line="240" w:lineRule="auto"/>
              <w:jc w:val="both"/>
              <w:rPr>
                <w:rFonts w:ascii="Verdana" w:hAnsi="Verdana"/>
                <w:sz w:val="20"/>
              </w:rPr>
            </w:pPr>
          </w:p>
        </w:tc>
      </w:tr>
      <w:tr w:rsidR="00A85EC8" w:rsidRPr="005C3167" w14:paraId="2A652E4C" w14:textId="77777777">
        <w:tc>
          <w:tcPr>
            <w:tcW w:w="3330" w:type="dxa"/>
          </w:tcPr>
          <w:p w14:paraId="475F136F"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Results:</w:t>
            </w:r>
          </w:p>
        </w:tc>
        <w:tc>
          <w:tcPr>
            <w:tcW w:w="5174" w:type="dxa"/>
          </w:tcPr>
          <w:p w14:paraId="25797140" w14:textId="5FB334DB" w:rsidR="00A85EC8" w:rsidRPr="005C3167" w:rsidRDefault="00A85EC8" w:rsidP="002C7A7B">
            <w:pPr>
              <w:spacing w:after="0" w:line="240" w:lineRule="auto"/>
              <w:jc w:val="both"/>
              <w:rPr>
                <w:rFonts w:ascii="Verdana" w:hAnsi="Verdana"/>
                <w:sz w:val="20"/>
              </w:rPr>
            </w:pPr>
            <w:r w:rsidRPr="005C3167">
              <w:rPr>
                <w:rFonts w:ascii="Verdana" w:hAnsi="Verdana"/>
                <w:sz w:val="20"/>
              </w:rPr>
              <w:t>all information,</w:t>
            </w:r>
            <w:r w:rsidR="002B0792" w:rsidRPr="005C3167">
              <w:rPr>
                <w:rFonts w:ascii="Verdana" w:hAnsi="Verdana"/>
                <w:sz w:val="20"/>
              </w:rPr>
              <w:t xml:space="preserve"> techniques, data,</w:t>
            </w:r>
            <w:r w:rsidRPr="005C3167">
              <w:rPr>
                <w:rFonts w:ascii="Verdana" w:hAnsi="Verdana"/>
                <w:sz w:val="20"/>
              </w:rPr>
              <w:t xml:space="preserve"> results</w:t>
            </w:r>
            <w:r w:rsidR="002B0792" w:rsidRPr="005C3167">
              <w:rPr>
                <w:rFonts w:ascii="Verdana" w:hAnsi="Verdana"/>
                <w:sz w:val="20"/>
              </w:rPr>
              <w:t xml:space="preserve">, </w:t>
            </w:r>
            <w:r w:rsidR="001401B3" w:rsidRPr="005C3167">
              <w:rPr>
                <w:rFonts w:ascii="Verdana" w:hAnsi="Verdana"/>
                <w:sz w:val="20"/>
              </w:rPr>
              <w:t xml:space="preserve">design, technology, </w:t>
            </w:r>
            <w:r w:rsidR="002B0792" w:rsidRPr="005C3167">
              <w:rPr>
                <w:rFonts w:ascii="Verdana" w:hAnsi="Verdana"/>
                <w:sz w:val="20"/>
              </w:rPr>
              <w:t>materials</w:t>
            </w:r>
            <w:r w:rsidRPr="005C3167">
              <w:rPr>
                <w:rFonts w:ascii="Verdana" w:hAnsi="Verdana"/>
                <w:sz w:val="20"/>
              </w:rPr>
              <w:t xml:space="preserve">, </w:t>
            </w:r>
            <w:r w:rsidR="007E5D0A" w:rsidRPr="005C3167">
              <w:rPr>
                <w:rFonts w:ascii="Verdana" w:hAnsi="Verdana"/>
                <w:sz w:val="20"/>
              </w:rPr>
              <w:t xml:space="preserve">Know-how, </w:t>
            </w:r>
            <w:r w:rsidRPr="005C3167">
              <w:rPr>
                <w:rFonts w:ascii="Verdana" w:hAnsi="Verdana"/>
                <w:sz w:val="20"/>
              </w:rPr>
              <w:t>inventions</w:t>
            </w:r>
            <w:r w:rsidR="002B0792" w:rsidRPr="005C3167">
              <w:rPr>
                <w:rFonts w:ascii="Verdana" w:hAnsi="Verdana"/>
                <w:sz w:val="20"/>
              </w:rPr>
              <w:t xml:space="preserve"> and</w:t>
            </w:r>
            <w:r w:rsidRPr="005C3167">
              <w:rPr>
                <w:rFonts w:ascii="Verdana" w:hAnsi="Verdana"/>
                <w:sz w:val="20"/>
              </w:rPr>
              <w:t xml:space="preserve"> software  identified or first reduced to practice or writing </w:t>
            </w:r>
            <w:ins w:id="41" w:author="" w:date="2016-05-24T15:48:00Z">
              <w:r w:rsidR="005A3261" w:rsidRPr="005C3167">
                <w:rPr>
                  <w:rFonts w:ascii="Verdana" w:hAnsi="Verdana"/>
                  <w:sz w:val="20"/>
                </w:rPr>
                <w:t xml:space="preserve">by the University </w:t>
              </w:r>
            </w:ins>
            <w:r w:rsidRPr="005C3167">
              <w:rPr>
                <w:rFonts w:ascii="Verdana" w:hAnsi="Verdana"/>
                <w:sz w:val="20"/>
              </w:rPr>
              <w:t>in the course of</w:t>
            </w:r>
            <w:r w:rsidR="00B00763" w:rsidRPr="005C3167">
              <w:rPr>
                <w:rFonts w:ascii="Verdana" w:hAnsi="Verdana"/>
                <w:sz w:val="20"/>
              </w:rPr>
              <w:t xml:space="preserve"> undertaking</w:t>
            </w:r>
            <w:r w:rsidRPr="005C3167">
              <w:rPr>
                <w:rFonts w:ascii="Verdana" w:hAnsi="Verdana"/>
                <w:sz w:val="20"/>
              </w:rPr>
              <w:t xml:space="preserve"> the Project;</w:t>
            </w:r>
          </w:p>
          <w:p w14:paraId="3EFA7B9E" w14:textId="77777777" w:rsidR="00A85EC8" w:rsidRPr="005C3167" w:rsidRDefault="00A85EC8" w:rsidP="002C7A7B">
            <w:pPr>
              <w:spacing w:after="0" w:line="240" w:lineRule="auto"/>
              <w:jc w:val="both"/>
              <w:rPr>
                <w:rFonts w:ascii="Verdana" w:hAnsi="Verdana"/>
                <w:sz w:val="20"/>
              </w:rPr>
            </w:pPr>
          </w:p>
        </w:tc>
      </w:tr>
      <w:tr w:rsidR="00A85EC8" w:rsidRPr="005C3167" w14:paraId="6F34BD4C" w14:textId="77777777">
        <w:tc>
          <w:tcPr>
            <w:tcW w:w="3330" w:type="dxa"/>
          </w:tcPr>
          <w:p w14:paraId="06ADE18B" w14:textId="77777777" w:rsidR="00A85EC8" w:rsidRPr="005C3167" w:rsidRDefault="00E13FE2" w:rsidP="00B009CE">
            <w:pPr>
              <w:spacing w:after="0" w:line="240" w:lineRule="auto"/>
              <w:jc w:val="both"/>
              <w:rPr>
                <w:rFonts w:ascii="Verdana" w:hAnsi="Verdana"/>
                <w:b/>
                <w:sz w:val="20"/>
              </w:rPr>
            </w:pPr>
            <w:r w:rsidRPr="005C3167">
              <w:rPr>
                <w:rFonts w:ascii="Verdana" w:hAnsi="Verdana"/>
                <w:b/>
                <w:sz w:val="20"/>
              </w:rPr>
              <w:t>University’s Nominee:</w:t>
            </w:r>
          </w:p>
        </w:tc>
        <w:tc>
          <w:tcPr>
            <w:tcW w:w="5174" w:type="dxa"/>
          </w:tcPr>
          <w:p w14:paraId="57B2535B" w14:textId="77777777" w:rsidR="00A85EC8" w:rsidRPr="005C3167" w:rsidRDefault="00110560" w:rsidP="00B009CE">
            <w:pPr>
              <w:spacing w:after="0" w:line="240" w:lineRule="auto"/>
              <w:jc w:val="both"/>
              <w:rPr>
                <w:rFonts w:ascii="Verdana" w:hAnsi="Verdana"/>
                <w:sz w:val="20"/>
              </w:rPr>
            </w:pPr>
            <w:proofErr w:type="gramStart"/>
            <w:r w:rsidRPr="005C3167">
              <w:rPr>
                <w:rFonts w:ascii="Verdana" w:hAnsi="Verdana"/>
                <w:sz w:val="20"/>
              </w:rPr>
              <w:t>the</w:t>
            </w:r>
            <w:proofErr w:type="gramEnd"/>
            <w:r w:rsidRPr="005C3167">
              <w:rPr>
                <w:rFonts w:ascii="Verdana" w:hAnsi="Verdana"/>
                <w:sz w:val="20"/>
              </w:rPr>
              <w:t xml:space="preserve"> </w:t>
            </w:r>
            <w:r w:rsidR="00E13FE2" w:rsidRPr="005C3167">
              <w:rPr>
                <w:rFonts w:ascii="Verdana" w:hAnsi="Verdana"/>
                <w:sz w:val="20"/>
              </w:rPr>
              <w:t>University’s wholly owned technology transfer company which at the Effective Date is Cambridge Enterprise L</w:t>
            </w:r>
            <w:r w:rsidR="00B00763" w:rsidRPr="005C3167">
              <w:rPr>
                <w:rFonts w:ascii="Verdana" w:hAnsi="Verdana"/>
                <w:sz w:val="20"/>
              </w:rPr>
              <w:t>imi</w:t>
            </w:r>
            <w:r w:rsidR="00E13FE2" w:rsidRPr="005C3167">
              <w:rPr>
                <w:rFonts w:ascii="Verdana" w:hAnsi="Verdana"/>
                <w:sz w:val="20"/>
              </w:rPr>
              <w:t>t</w:t>
            </w:r>
            <w:r w:rsidR="00B00763" w:rsidRPr="005C3167">
              <w:rPr>
                <w:rFonts w:ascii="Verdana" w:hAnsi="Verdana"/>
                <w:sz w:val="20"/>
              </w:rPr>
              <w:t>e</w:t>
            </w:r>
            <w:r w:rsidR="00E13FE2" w:rsidRPr="005C3167">
              <w:rPr>
                <w:rFonts w:ascii="Verdana" w:hAnsi="Verdana"/>
                <w:sz w:val="20"/>
              </w:rPr>
              <w:t>d.</w:t>
            </w:r>
          </w:p>
        </w:tc>
      </w:tr>
    </w:tbl>
    <w:p w14:paraId="554EF462" w14:textId="77777777" w:rsidR="00A85EC8" w:rsidRPr="005C3167" w:rsidRDefault="00A85EC8" w:rsidP="002C7A7B">
      <w:pPr>
        <w:spacing w:after="0" w:line="240" w:lineRule="auto"/>
        <w:jc w:val="both"/>
        <w:rPr>
          <w:rFonts w:ascii="Verdana" w:hAnsi="Verdana"/>
          <w:sz w:val="20"/>
        </w:rPr>
      </w:pPr>
    </w:p>
    <w:p w14:paraId="51024378"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2.</w:t>
      </w:r>
      <w:r w:rsidRPr="005C3167">
        <w:rPr>
          <w:rFonts w:ascii="Verdana" w:hAnsi="Verdana"/>
          <w:sz w:val="20"/>
        </w:rPr>
        <w:tab/>
      </w:r>
      <w:r w:rsidRPr="005C3167">
        <w:rPr>
          <w:rFonts w:ascii="Verdana" w:hAnsi="Verdana"/>
          <w:b/>
          <w:sz w:val="20"/>
        </w:rPr>
        <w:t>THE PROJECT</w:t>
      </w:r>
    </w:p>
    <w:p w14:paraId="5EE333B3" w14:textId="77777777" w:rsidR="00A85EC8" w:rsidRPr="005C3167" w:rsidRDefault="00A85EC8" w:rsidP="002C7A7B">
      <w:pPr>
        <w:spacing w:after="0" w:line="240" w:lineRule="auto"/>
        <w:jc w:val="both"/>
        <w:rPr>
          <w:rFonts w:ascii="Verdana" w:hAnsi="Verdana"/>
          <w:sz w:val="20"/>
        </w:rPr>
      </w:pPr>
    </w:p>
    <w:p w14:paraId="4D434373"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2.1</w:t>
      </w:r>
      <w:r w:rsidRPr="005C3167">
        <w:rPr>
          <w:rFonts w:ascii="Verdana" w:hAnsi="Verdana"/>
          <w:sz w:val="20"/>
        </w:rPr>
        <w:tab/>
      </w:r>
      <w:r w:rsidR="007064E3" w:rsidRPr="005C3167">
        <w:rPr>
          <w:rFonts w:ascii="Verdana" w:hAnsi="Verdana"/>
          <w:sz w:val="20"/>
        </w:rPr>
        <w:t xml:space="preserve">This Agreement takes effect on </w:t>
      </w:r>
      <w:r w:rsidRPr="005C3167">
        <w:rPr>
          <w:rFonts w:ascii="Verdana" w:hAnsi="Verdana"/>
          <w:sz w:val="20"/>
        </w:rPr>
        <w:t xml:space="preserve">the Effective Date and will continue until </w:t>
      </w:r>
      <w:r w:rsidR="007064E3" w:rsidRPr="005C3167">
        <w:rPr>
          <w:rFonts w:ascii="Verdana" w:hAnsi="Verdana"/>
          <w:sz w:val="20"/>
        </w:rPr>
        <w:t xml:space="preserve">the </w:t>
      </w:r>
      <w:r w:rsidR="00840373" w:rsidRPr="005C3167">
        <w:rPr>
          <w:rFonts w:ascii="Verdana" w:hAnsi="Verdana"/>
          <w:sz w:val="20"/>
        </w:rPr>
        <w:t>E</w:t>
      </w:r>
      <w:r w:rsidR="007064E3" w:rsidRPr="005C3167">
        <w:rPr>
          <w:rFonts w:ascii="Verdana" w:hAnsi="Verdana"/>
          <w:sz w:val="20"/>
        </w:rPr>
        <w:t xml:space="preserve">nd </w:t>
      </w:r>
      <w:r w:rsidR="00840373" w:rsidRPr="005C3167">
        <w:rPr>
          <w:rFonts w:ascii="Verdana" w:hAnsi="Verdana"/>
          <w:sz w:val="20"/>
        </w:rPr>
        <w:t>D</w:t>
      </w:r>
      <w:r w:rsidR="007064E3" w:rsidRPr="005C3167">
        <w:rPr>
          <w:rFonts w:ascii="Verdana" w:hAnsi="Verdana"/>
          <w:sz w:val="20"/>
        </w:rPr>
        <w:t>ate</w:t>
      </w:r>
      <w:r w:rsidR="00576C45" w:rsidRPr="005C3167">
        <w:rPr>
          <w:rFonts w:ascii="Verdana" w:hAnsi="Verdana"/>
          <w:sz w:val="20"/>
        </w:rPr>
        <w:t xml:space="preserve"> unless terminated</w:t>
      </w:r>
      <w:r w:rsidRPr="005C3167">
        <w:rPr>
          <w:rFonts w:ascii="Verdana" w:hAnsi="Verdana"/>
          <w:sz w:val="20"/>
        </w:rPr>
        <w:t xml:space="preserve"> </w:t>
      </w:r>
      <w:r w:rsidR="00576C45" w:rsidRPr="005C3167">
        <w:rPr>
          <w:rFonts w:ascii="Verdana" w:hAnsi="Verdana"/>
          <w:sz w:val="20"/>
        </w:rPr>
        <w:t>earlier</w:t>
      </w:r>
      <w:r w:rsidR="006863DC" w:rsidRPr="005C3167">
        <w:rPr>
          <w:rFonts w:ascii="Verdana" w:hAnsi="Verdana"/>
          <w:sz w:val="20"/>
        </w:rPr>
        <w:t xml:space="preserve"> </w:t>
      </w:r>
      <w:r w:rsidRPr="005C3167">
        <w:rPr>
          <w:rFonts w:ascii="Verdana" w:hAnsi="Verdana"/>
          <w:sz w:val="20"/>
        </w:rPr>
        <w:t>in accordance with clause 8 or 9.</w:t>
      </w:r>
    </w:p>
    <w:p w14:paraId="287F826C" w14:textId="77777777" w:rsidR="00A85EC8" w:rsidRPr="005C3167" w:rsidRDefault="00A85EC8" w:rsidP="002C7A7B">
      <w:pPr>
        <w:spacing w:after="0" w:line="240" w:lineRule="auto"/>
        <w:jc w:val="both"/>
        <w:rPr>
          <w:rFonts w:ascii="Verdana" w:hAnsi="Verdana"/>
          <w:sz w:val="20"/>
        </w:rPr>
      </w:pPr>
    </w:p>
    <w:p w14:paraId="3EBB3570" w14:textId="5755B4F4" w:rsidR="00A85EC8" w:rsidRPr="005C3167" w:rsidRDefault="00A85EC8" w:rsidP="002C7A7B">
      <w:pPr>
        <w:spacing w:after="0" w:line="240" w:lineRule="auto"/>
        <w:ind w:left="720" w:hanging="720"/>
        <w:jc w:val="both"/>
      </w:pPr>
      <w:r w:rsidRPr="005C3167">
        <w:rPr>
          <w:rFonts w:ascii="Verdana" w:hAnsi="Verdana"/>
          <w:sz w:val="20"/>
        </w:rPr>
        <w:t>2.2</w:t>
      </w:r>
      <w:r w:rsidRPr="005C3167">
        <w:rPr>
          <w:rFonts w:ascii="Verdana" w:hAnsi="Verdana"/>
          <w:sz w:val="20"/>
        </w:rPr>
        <w:tab/>
        <w:t>The University</w:t>
      </w:r>
      <w:r w:rsidR="00CE4961" w:rsidRPr="005C3167">
        <w:rPr>
          <w:rFonts w:ascii="Verdana" w:hAnsi="Verdana"/>
          <w:sz w:val="20"/>
        </w:rPr>
        <w:t xml:space="preserve"> </w:t>
      </w:r>
      <w:r w:rsidRPr="005C3167">
        <w:rPr>
          <w:rFonts w:ascii="Verdana" w:hAnsi="Verdana"/>
          <w:sz w:val="20"/>
        </w:rPr>
        <w:t>will</w:t>
      </w:r>
      <w:r w:rsidR="0081089D" w:rsidRPr="005C3167">
        <w:rPr>
          <w:rFonts w:ascii="Verdana" w:hAnsi="Verdana"/>
          <w:sz w:val="20"/>
        </w:rPr>
        <w:t xml:space="preserve"> perform</w:t>
      </w:r>
      <w:ins w:id="42" w:author="" w:date="2016-05-23T13:00:00Z">
        <w:r w:rsidR="001E00B4" w:rsidRPr="005C3167">
          <w:rPr>
            <w:rFonts w:ascii="Verdana" w:hAnsi="Verdana"/>
            <w:sz w:val="20"/>
          </w:rPr>
          <w:t xml:space="preserve"> and will ensure its </w:t>
        </w:r>
      </w:ins>
      <w:ins w:id="43" w:author="" w:date="2016-05-23T13:03:00Z">
        <w:r w:rsidR="001E00B4" w:rsidRPr="005C3167">
          <w:rPr>
            <w:rFonts w:ascii="Verdana" w:hAnsi="Verdana"/>
            <w:sz w:val="20"/>
          </w:rPr>
          <w:t xml:space="preserve">Principal Investigator, </w:t>
        </w:r>
      </w:ins>
      <w:ins w:id="44" w:author="" w:date="2016-05-23T13:00:00Z">
        <w:r w:rsidR="001E00B4" w:rsidRPr="005C3167">
          <w:rPr>
            <w:rFonts w:ascii="Verdana" w:hAnsi="Verdana"/>
            <w:sz w:val="20"/>
          </w:rPr>
          <w:t>Key Personnel</w:t>
        </w:r>
      </w:ins>
      <w:ins w:id="45" w:author="" w:date="2016-05-23T14:26:00Z">
        <w:r w:rsidR="008F3DC5" w:rsidRPr="005C3167">
          <w:rPr>
            <w:rFonts w:ascii="Verdana" w:hAnsi="Verdana"/>
            <w:sz w:val="20"/>
          </w:rPr>
          <w:t>, students</w:t>
        </w:r>
      </w:ins>
      <w:ins w:id="46" w:author="" w:date="2016-05-23T13:00:00Z">
        <w:r w:rsidR="001E00B4" w:rsidRPr="005C3167">
          <w:rPr>
            <w:rFonts w:ascii="Verdana" w:hAnsi="Verdana"/>
            <w:sz w:val="20"/>
          </w:rPr>
          <w:t xml:space="preserve"> and any other </w:t>
        </w:r>
        <w:proofErr w:type="gramStart"/>
        <w:r w:rsidR="001E00B4" w:rsidRPr="005C3167">
          <w:rPr>
            <w:rFonts w:ascii="Verdana" w:hAnsi="Verdana"/>
            <w:sz w:val="20"/>
          </w:rPr>
          <w:t>employees,</w:t>
        </w:r>
        <w:proofErr w:type="gramEnd"/>
        <w:r w:rsidR="001E00B4" w:rsidRPr="005C3167">
          <w:rPr>
            <w:rFonts w:ascii="Verdana" w:hAnsi="Verdana"/>
            <w:sz w:val="20"/>
          </w:rPr>
          <w:t xml:space="preserve"> perform their</w:t>
        </w:r>
      </w:ins>
      <w:del w:id="47" w:author="" w:date="2016-05-23T13:01:00Z">
        <w:r w:rsidR="0081089D" w:rsidRPr="005C3167" w:rsidDel="001E00B4">
          <w:rPr>
            <w:rFonts w:ascii="Verdana" w:hAnsi="Verdana"/>
            <w:sz w:val="20"/>
          </w:rPr>
          <w:delText xml:space="preserve"> its</w:delText>
        </w:r>
      </w:del>
      <w:r w:rsidR="00AB5412" w:rsidRPr="005C3167">
        <w:rPr>
          <w:rFonts w:ascii="Verdana" w:hAnsi="Verdana"/>
          <w:sz w:val="20"/>
        </w:rPr>
        <w:t xml:space="preserve"> respective tasks</w:t>
      </w:r>
      <w:r w:rsidRPr="005C3167">
        <w:rPr>
          <w:rFonts w:ascii="Verdana" w:hAnsi="Verdana"/>
          <w:sz w:val="20"/>
        </w:rPr>
        <w:t xml:space="preserve"> in </w:t>
      </w:r>
      <w:del w:id="48" w:author="" w:date="2016-05-23T12:59:00Z">
        <w:r w:rsidRPr="005C3167" w:rsidDel="001E00B4">
          <w:rPr>
            <w:rFonts w:ascii="Verdana" w:hAnsi="Verdana"/>
            <w:sz w:val="20"/>
          </w:rPr>
          <w:delText>Schedule 2</w:delText>
        </w:r>
      </w:del>
      <w:ins w:id="49" w:author="" w:date="2016-05-23T12:59:00Z">
        <w:r w:rsidR="001E00B4" w:rsidRPr="005C3167">
          <w:rPr>
            <w:rFonts w:ascii="Verdana" w:hAnsi="Verdana"/>
            <w:sz w:val="20"/>
          </w:rPr>
          <w:t>the Project with reasonable skill and care</w:t>
        </w:r>
      </w:ins>
      <w:r w:rsidRPr="005C3167">
        <w:rPr>
          <w:rFonts w:ascii="Verdana" w:hAnsi="Verdana"/>
          <w:sz w:val="20"/>
        </w:rPr>
        <w:t>.</w:t>
      </w:r>
      <w:r w:rsidR="008361B8" w:rsidRPr="005C3167">
        <w:rPr>
          <w:rFonts w:ascii="Verdana" w:hAnsi="Verdana"/>
          <w:sz w:val="20"/>
        </w:rPr>
        <w:t xml:space="preserve"> </w:t>
      </w:r>
      <w:r w:rsidR="0081089D" w:rsidRPr="005C3167">
        <w:rPr>
          <w:rFonts w:ascii="Verdana" w:hAnsi="Verdana"/>
          <w:sz w:val="20"/>
        </w:rPr>
        <w:t>The Project will be carried out</w:t>
      </w:r>
      <w:r w:rsidRPr="005C3167">
        <w:rPr>
          <w:rFonts w:ascii="Verdana" w:hAnsi="Verdana"/>
          <w:sz w:val="20"/>
        </w:rPr>
        <w:t xml:space="preserve"> under the direction of the Principal Investigator.</w:t>
      </w:r>
    </w:p>
    <w:p w14:paraId="2EFDD91D" w14:textId="77777777" w:rsidR="00A85EC8" w:rsidRPr="005C3167" w:rsidRDefault="00A85EC8" w:rsidP="002C7A7B">
      <w:pPr>
        <w:spacing w:after="0" w:line="240" w:lineRule="auto"/>
        <w:ind w:left="720" w:hanging="720"/>
        <w:jc w:val="both"/>
      </w:pPr>
    </w:p>
    <w:p w14:paraId="5B7EF5B1" w14:textId="5D0C44FC" w:rsidR="00A85EC8" w:rsidRPr="005C3167" w:rsidRDefault="00A85EC8" w:rsidP="00722407">
      <w:pPr>
        <w:tabs>
          <w:tab w:val="left" w:pos="1418"/>
        </w:tabs>
        <w:spacing w:after="0" w:line="240" w:lineRule="auto"/>
        <w:ind w:left="720" w:hanging="720"/>
        <w:jc w:val="both"/>
        <w:rPr>
          <w:rFonts w:ascii="Verdana" w:hAnsi="Verdana"/>
          <w:sz w:val="20"/>
        </w:rPr>
      </w:pPr>
      <w:r w:rsidRPr="005C3167">
        <w:t>2.3</w:t>
      </w:r>
      <w:r w:rsidRPr="005C3167">
        <w:tab/>
      </w:r>
      <w:del w:id="50" w:author="" w:date="2016-05-23T15:16:00Z">
        <w:r w:rsidRPr="005C3167" w:rsidDel="00A97AA1">
          <w:rPr>
            <w:rFonts w:ascii="Verdana" w:hAnsi="Verdana"/>
            <w:sz w:val="20"/>
          </w:rPr>
          <w:delText>Each</w:delText>
        </w:r>
        <w:r w:rsidR="0081089D" w:rsidRPr="005C3167" w:rsidDel="00A97AA1">
          <w:rPr>
            <w:rFonts w:ascii="Verdana" w:hAnsi="Verdana"/>
            <w:sz w:val="20"/>
          </w:rPr>
          <w:delText xml:space="preserve"> p</w:delText>
        </w:r>
        <w:r w:rsidR="003806A6" w:rsidRPr="005C3167" w:rsidDel="00A97AA1">
          <w:rPr>
            <w:rFonts w:ascii="Verdana" w:hAnsi="Verdana"/>
            <w:sz w:val="20"/>
          </w:rPr>
          <w:delText>arty</w:delText>
        </w:r>
      </w:del>
      <w:ins w:id="51" w:author="" w:date="2016-05-23T15:16:00Z">
        <w:r w:rsidR="00A97AA1" w:rsidRPr="005C3167">
          <w:rPr>
            <w:rFonts w:ascii="Verdana" w:hAnsi="Verdana"/>
            <w:sz w:val="20"/>
          </w:rPr>
          <w:t>The University</w:t>
        </w:r>
      </w:ins>
      <w:r w:rsidRPr="005C3167">
        <w:rPr>
          <w:rFonts w:ascii="Verdana" w:hAnsi="Verdana"/>
          <w:sz w:val="20"/>
        </w:rPr>
        <w:t xml:space="preserve"> will use all reasonable endeavours to obtain all </w:t>
      </w:r>
      <w:r w:rsidR="007064E3" w:rsidRPr="005C3167">
        <w:rPr>
          <w:rFonts w:ascii="Verdana" w:hAnsi="Verdana"/>
          <w:sz w:val="20"/>
        </w:rPr>
        <w:t xml:space="preserve">necessary </w:t>
      </w:r>
      <w:r w:rsidRPr="005C3167">
        <w:rPr>
          <w:rFonts w:ascii="Verdana" w:hAnsi="Verdana"/>
          <w:sz w:val="20"/>
        </w:rPr>
        <w:t>regulatory and ethical licences, consents and approvals</w:t>
      </w:r>
      <w:ins w:id="52" w:author="" w:date="2016-05-24T15:45:00Z">
        <w:r w:rsidR="00853F8D" w:rsidRPr="005C3167">
          <w:rPr>
            <w:rFonts w:ascii="Verdana" w:hAnsi="Verdana"/>
            <w:sz w:val="20"/>
          </w:rPr>
          <w:t>, where applicable and where</w:t>
        </w:r>
      </w:ins>
      <w:r w:rsidR="0081089D" w:rsidRPr="005C3167">
        <w:rPr>
          <w:rFonts w:ascii="Verdana" w:hAnsi="Verdana"/>
          <w:sz w:val="20"/>
        </w:rPr>
        <w:t xml:space="preserve"> required in </w:t>
      </w:r>
      <w:r w:rsidR="00110560" w:rsidRPr="005C3167">
        <w:rPr>
          <w:rFonts w:ascii="Verdana" w:hAnsi="Verdana"/>
          <w:sz w:val="20"/>
        </w:rPr>
        <w:t>relation to its tasks</w:t>
      </w:r>
      <w:r w:rsidRPr="005C3167">
        <w:rPr>
          <w:rFonts w:ascii="Verdana" w:hAnsi="Verdana"/>
          <w:sz w:val="20"/>
        </w:rPr>
        <w:t>.</w:t>
      </w:r>
    </w:p>
    <w:p w14:paraId="30A45E12" w14:textId="77777777" w:rsidR="00A85EC8" w:rsidRPr="005C3167" w:rsidRDefault="00A85EC8" w:rsidP="002C7A7B">
      <w:pPr>
        <w:spacing w:after="0" w:line="240" w:lineRule="auto"/>
        <w:ind w:left="720" w:hanging="720"/>
        <w:jc w:val="both"/>
      </w:pPr>
    </w:p>
    <w:p w14:paraId="2CB9990E" w14:textId="77777777" w:rsidR="00A85EC8" w:rsidRPr="005C3167" w:rsidRDefault="00A85EC8" w:rsidP="002C7A7B">
      <w:pPr>
        <w:spacing w:after="0" w:line="240" w:lineRule="auto"/>
        <w:ind w:left="720" w:hanging="720"/>
        <w:jc w:val="both"/>
      </w:pPr>
      <w:r w:rsidRPr="005C3167">
        <w:t>2.4</w:t>
      </w:r>
      <w:r w:rsidRPr="005C3167">
        <w:tab/>
      </w:r>
      <w:bookmarkStart w:id="53" w:name="_Ref528472408"/>
      <w:r w:rsidRPr="005C3167">
        <w:t>Each part</w:t>
      </w:r>
      <w:r w:rsidR="003806A6" w:rsidRPr="005C3167">
        <w:t>y</w:t>
      </w:r>
      <w:r w:rsidRPr="005C3167">
        <w:t xml:space="preserve"> will </w:t>
      </w:r>
      <w:r w:rsidRPr="005C3167">
        <w:rPr>
          <w:rFonts w:ascii="Verdana" w:hAnsi="Verdana"/>
          <w:sz w:val="20"/>
        </w:rPr>
        <w:t xml:space="preserve">ensure that its employees and students (if any) </w:t>
      </w:r>
      <w:bookmarkEnd w:id="53"/>
      <w:r w:rsidRPr="005C3167">
        <w:rPr>
          <w:rFonts w:ascii="Verdana" w:hAnsi="Verdana"/>
          <w:sz w:val="20"/>
        </w:rPr>
        <w:t>observe the conditions attach</w:t>
      </w:r>
      <w:r w:rsidR="001401B3" w:rsidRPr="005C3167">
        <w:rPr>
          <w:rFonts w:ascii="Verdana" w:hAnsi="Verdana"/>
          <w:sz w:val="20"/>
        </w:rPr>
        <w:t>ed</w:t>
      </w:r>
      <w:r w:rsidRPr="005C3167">
        <w:rPr>
          <w:rFonts w:ascii="Verdana" w:hAnsi="Verdana"/>
          <w:sz w:val="20"/>
        </w:rPr>
        <w:t xml:space="preserve"> to any regulatory and ethical licences, consents and approvals</w:t>
      </w:r>
      <w:r w:rsidR="003806A6" w:rsidRPr="005C3167">
        <w:rPr>
          <w:rFonts w:ascii="Verdana" w:hAnsi="Verdana"/>
          <w:sz w:val="20"/>
        </w:rPr>
        <w:t>.</w:t>
      </w:r>
    </w:p>
    <w:p w14:paraId="6731709F" w14:textId="77777777" w:rsidR="00A85EC8" w:rsidRPr="005C3167" w:rsidRDefault="00A85EC8" w:rsidP="002C7A7B">
      <w:pPr>
        <w:spacing w:after="0" w:line="240" w:lineRule="auto"/>
        <w:jc w:val="both"/>
        <w:rPr>
          <w:rFonts w:ascii="Verdana" w:hAnsi="Verdana"/>
          <w:sz w:val="20"/>
        </w:rPr>
      </w:pPr>
    </w:p>
    <w:p w14:paraId="6EBA68FD" w14:textId="77777777" w:rsidR="00A85EC8" w:rsidRPr="005C3167" w:rsidRDefault="00930941" w:rsidP="002C7A7B">
      <w:pPr>
        <w:spacing w:after="0" w:line="240" w:lineRule="auto"/>
        <w:ind w:left="720" w:hanging="720"/>
        <w:jc w:val="both"/>
      </w:pPr>
      <w:r w:rsidRPr="005C3167">
        <w:rPr>
          <w:rFonts w:ascii="Verdana" w:hAnsi="Verdana"/>
          <w:sz w:val="20"/>
        </w:rPr>
        <w:t>2.5</w:t>
      </w:r>
      <w:r w:rsidRPr="005C3167">
        <w:rPr>
          <w:rFonts w:ascii="Verdana" w:hAnsi="Verdana"/>
          <w:sz w:val="20"/>
        </w:rPr>
        <w:tab/>
      </w:r>
      <w:r w:rsidR="00AF7071" w:rsidRPr="005C3167">
        <w:rPr>
          <w:rFonts w:ascii="Verdana" w:hAnsi="Verdana"/>
          <w:sz w:val="20"/>
        </w:rPr>
        <w:t>T</w:t>
      </w:r>
      <w:r w:rsidR="00A85EC8" w:rsidRPr="005C3167">
        <w:rPr>
          <w:rFonts w:ascii="Verdana" w:hAnsi="Verdana"/>
          <w:sz w:val="20"/>
        </w:rPr>
        <w:t>he University does not undertake that any research will lead to any particular result, nor guarantee a successful outcome to the Project.</w:t>
      </w:r>
    </w:p>
    <w:p w14:paraId="005A9AF7" w14:textId="77777777" w:rsidR="00A85EC8" w:rsidRPr="005C3167" w:rsidRDefault="00A85EC8" w:rsidP="002C7A7B">
      <w:pPr>
        <w:spacing w:after="0" w:line="240" w:lineRule="auto"/>
        <w:jc w:val="both"/>
        <w:rPr>
          <w:rFonts w:ascii="Verdana" w:hAnsi="Verdana"/>
          <w:sz w:val="20"/>
        </w:rPr>
      </w:pPr>
    </w:p>
    <w:p w14:paraId="2EF79C52" w14:textId="00C72061" w:rsidR="00A85EC8" w:rsidRPr="005C3167" w:rsidRDefault="00A85EC8" w:rsidP="002C7A7B">
      <w:pPr>
        <w:spacing w:after="0" w:line="240" w:lineRule="auto"/>
        <w:ind w:left="720" w:hanging="720"/>
        <w:jc w:val="both"/>
      </w:pPr>
      <w:r w:rsidRPr="005C3167">
        <w:rPr>
          <w:rFonts w:ascii="Verdana" w:hAnsi="Verdana"/>
          <w:sz w:val="20"/>
        </w:rPr>
        <w:t>2.6</w:t>
      </w:r>
      <w:r w:rsidRPr="005C3167">
        <w:rPr>
          <w:rFonts w:ascii="Verdana" w:hAnsi="Verdana"/>
          <w:sz w:val="20"/>
        </w:rPr>
        <w:tab/>
        <w:t xml:space="preserve">The University will provide the Sponsor with </w:t>
      </w:r>
      <w:r w:rsidR="00CE4961" w:rsidRPr="005C3167">
        <w:rPr>
          <w:rFonts w:ascii="Verdana" w:hAnsi="Verdana"/>
          <w:sz w:val="20"/>
        </w:rPr>
        <w:t>q</w:t>
      </w:r>
      <w:r w:rsidRPr="005C3167">
        <w:rPr>
          <w:rFonts w:ascii="Verdana" w:hAnsi="Verdana"/>
          <w:sz w:val="20"/>
        </w:rPr>
        <w:t>uarterly</w:t>
      </w:r>
      <w:r w:rsidR="00AF7071" w:rsidRPr="005C3167">
        <w:rPr>
          <w:rFonts w:ascii="Verdana" w:hAnsi="Verdana"/>
          <w:sz w:val="20"/>
        </w:rPr>
        <w:t xml:space="preserve"> Project</w:t>
      </w:r>
      <w:r w:rsidRPr="005C3167">
        <w:rPr>
          <w:rFonts w:ascii="Verdana" w:hAnsi="Verdana"/>
          <w:sz w:val="20"/>
        </w:rPr>
        <w:t xml:space="preserve"> reports</w:t>
      </w:r>
      <w:ins w:id="54" w:author="" w:date="2016-05-23T15:17:00Z">
        <w:r w:rsidR="00A97AA1" w:rsidRPr="005C3167">
          <w:rPr>
            <w:rFonts w:ascii="Verdana" w:hAnsi="Verdana"/>
            <w:sz w:val="20"/>
          </w:rPr>
          <w:t>, with the first report due</w:t>
        </w:r>
      </w:ins>
      <w:ins w:id="55" w:author="" w:date="2016-05-19T13:45:00Z">
        <w:r w:rsidR="0028732D" w:rsidRPr="005C3167">
          <w:rPr>
            <w:rFonts w:ascii="Verdana" w:hAnsi="Verdana"/>
            <w:sz w:val="20"/>
          </w:rPr>
          <w:t xml:space="preserve"> </w:t>
        </w:r>
      </w:ins>
      <w:ins w:id="56" w:author="" w:date="2016-05-23T15:17:00Z">
        <w:r w:rsidR="00A97AA1" w:rsidRPr="005C3167">
          <w:rPr>
            <w:rFonts w:ascii="Verdana" w:hAnsi="Verdana"/>
            <w:sz w:val="20"/>
          </w:rPr>
          <w:t xml:space="preserve">upon the expiration of </w:t>
        </w:r>
      </w:ins>
      <w:ins w:id="57" w:author="" w:date="2016-05-19T13:45:00Z">
        <w:r w:rsidR="0028732D" w:rsidRPr="005C3167">
          <w:rPr>
            <w:rFonts w:ascii="Verdana" w:hAnsi="Verdana"/>
            <w:sz w:val="20"/>
          </w:rPr>
          <w:t>3</w:t>
        </w:r>
      </w:ins>
      <w:ins w:id="58" w:author="" w:date="2016-05-23T15:17:00Z">
        <w:r w:rsidR="00A97AA1" w:rsidRPr="005C3167">
          <w:rPr>
            <w:rFonts w:ascii="Verdana" w:hAnsi="Verdana"/>
            <w:sz w:val="20"/>
          </w:rPr>
          <w:t xml:space="preserve"> (three)</w:t>
        </w:r>
      </w:ins>
      <w:ins w:id="59" w:author="" w:date="2016-05-19T13:45:00Z">
        <w:r w:rsidR="0028732D" w:rsidRPr="005C3167">
          <w:rPr>
            <w:rFonts w:ascii="Verdana" w:hAnsi="Verdana"/>
            <w:sz w:val="20"/>
          </w:rPr>
          <w:t xml:space="preserve"> months after the Effective Date</w:t>
        </w:r>
      </w:ins>
      <w:r w:rsidRPr="005C3167">
        <w:rPr>
          <w:rFonts w:ascii="Verdana" w:hAnsi="Verdana"/>
          <w:sz w:val="20"/>
        </w:rPr>
        <w:t xml:space="preserve"> and a copy of all Results</w:t>
      </w:r>
      <w:r w:rsidR="00B53883" w:rsidRPr="005C3167">
        <w:rPr>
          <w:rFonts w:ascii="Verdana" w:hAnsi="Verdana"/>
          <w:sz w:val="20"/>
        </w:rPr>
        <w:t xml:space="preserve"> which shall be supported by Project work records</w:t>
      </w:r>
      <w:r w:rsidRPr="005C3167">
        <w:rPr>
          <w:rFonts w:ascii="Verdana" w:hAnsi="Verdana"/>
          <w:sz w:val="20"/>
        </w:rPr>
        <w:t>.</w:t>
      </w:r>
    </w:p>
    <w:p w14:paraId="6C34BE2B" w14:textId="77777777" w:rsidR="00A85EC8" w:rsidRPr="005C3167" w:rsidRDefault="00A85EC8" w:rsidP="002C7A7B">
      <w:pPr>
        <w:spacing w:after="0" w:line="240" w:lineRule="auto"/>
        <w:ind w:left="720" w:hanging="720"/>
        <w:jc w:val="both"/>
      </w:pPr>
    </w:p>
    <w:p w14:paraId="3E7071AE" w14:textId="77777777" w:rsidR="00A85EC8" w:rsidRPr="005C3167" w:rsidRDefault="00A85EC8" w:rsidP="002C7A7B">
      <w:pPr>
        <w:spacing w:after="0" w:line="240" w:lineRule="auto"/>
        <w:ind w:left="720" w:hanging="720"/>
        <w:jc w:val="both"/>
        <w:rPr>
          <w:ins w:id="60" w:author="" w:date="2016-05-23T13:27:00Z"/>
          <w:rFonts w:ascii="Verdana" w:hAnsi="Verdana"/>
          <w:sz w:val="20"/>
        </w:rPr>
      </w:pPr>
      <w:r w:rsidRPr="005C3167">
        <w:rPr>
          <w:rFonts w:ascii="Verdana" w:hAnsi="Verdana"/>
          <w:sz w:val="20"/>
        </w:rPr>
        <w:t>2.7</w:t>
      </w:r>
      <w:r w:rsidRPr="005C3167">
        <w:rPr>
          <w:rFonts w:ascii="Verdana" w:hAnsi="Verdana"/>
          <w:sz w:val="20"/>
        </w:rPr>
        <w:tab/>
        <w:t>Each</w:t>
      </w:r>
      <w:r w:rsidR="00AF7071" w:rsidRPr="005C3167">
        <w:rPr>
          <w:rFonts w:ascii="Verdana" w:hAnsi="Verdana"/>
          <w:sz w:val="20"/>
        </w:rPr>
        <w:t xml:space="preserve"> party</w:t>
      </w:r>
      <w:r w:rsidRPr="005C3167">
        <w:rPr>
          <w:rFonts w:ascii="Verdana" w:hAnsi="Verdana"/>
          <w:sz w:val="20"/>
        </w:rPr>
        <w:t xml:space="preserve"> warrants to the other that it has full power and authority under its constitution, and has taken all necessary actions and obtained all</w:t>
      </w:r>
      <w:r w:rsidR="00D32308" w:rsidRPr="005C3167">
        <w:rPr>
          <w:rFonts w:ascii="Verdana" w:hAnsi="Verdana"/>
          <w:sz w:val="20"/>
        </w:rPr>
        <w:t xml:space="preserve"> necessary</w:t>
      </w:r>
      <w:r w:rsidRPr="005C3167">
        <w:rPr>
          <w:rFonts w:ascii="Verdana" w:hAnsi="Verdana"/>
          <w:sz w:val="20"/>
        </w:rPr>
        <w:t xml:space="preserve"> authorisations, licences,</w:t>
      </w:r>
      <w:r w:rsidR="00C40150" w:rsidRPr="005C3167">
        <w:rPr>
          <w:rFonts w:ascii="Verdana" w:hAnsi="Verdana"/>
          <w:sz w:val="20"/>
        </w:rPr>
        <w:t xml:space="preserve"> and</w:t>
      </w:r>
      <w:r w:rsidRPr="005C3167">
        <w:rPr>
          <w:rFonts w:ascii="Verdana" w:hAnsi="Verdana"/>
          <w:sz w:val="20"/>
        </w:rPr>
        <w:t xml:space="preserve"> consents </w:t>
      </w:r>
      <w:r w:rsidR="00C40150" w:rsidRPr="005C3167">
        <w:rPr>
          <w:rFonts w:ascii="Verdana" w:hAnsi="Verdana"/>
          <w:sz w:val="20"/>
        </w:rPr>
        <w:t xml:space="preserve">to perform </w:t>
      </w:r>
      <w:r w:rsidRPr="005C3167">
        <w:rPr>
          <w:rFonts w:ascii="Verdana" w:hAnsi="Verdana"/>
          <w:sz w:val="20"/>
        </w:rPr>
        <w:t>this Agreement.</w:t>
      </w:r>
    </w:p>
    <w:p w14:paraId="6135B8F4" w14:textId="77777777" w:rsidR="00B92376" w:rsidRPr="005C3167" w:rsidRDefault="00B92376" w:rsidP="002C7A7B">
      <w:pPr>
        <w:spacing w:after="0" w:line="240" w:lineRule="auto"/>
        <w:ind w:left="720" w:hanging="720"/>
        <w:jc w:val="both"/>
        <w:rPr>
          <w:ins w:id="61" w:author="" w:date="2016-05-23T13:27:00Z"/>
          <w:rFonts w:ascii="Verdana" w:hAnsi="Verdana"/>
          <w:sz w:val="20"/>
        </w:rPr>
      </w:pPr>
    </w:p>
    <w:p w14:paraId="65055822" w14:textId="2DEB69D0" w:rsidR="00B92376" w:rsidRPr="005C3167" w:rsidRDefault="00B92376" w:rsidP="002C7A7B">
      <w:pPr>
        <w:spacing w:after="0" w:line="240" w:lineRule="auto"/>
        <w:ind w:left="720" w:hanging="720"/>
        <w:jc w:val="both"/>
        <w:rPr>
          <w:rFonts w:ascii="Verdana" w:hAnsi="Verdana"/>
          <w:sz w:val="20"/>
        </w:rPr>
      </w:pPr>
      <w:ins w:id="62" w:author="" w:date="2016-05-23T13:27:00Z">
        <w:r w:rsidRPr="005C3167">
          <w:rPr>
            <w:rFonts w:ascii="Verdana" w:hAnsi="Verdana"/>
            <w:sz w:val="20"/>
          </w:rPr>
          <w:t>2.8</w:t>
        </w:r>
        <w:r w:rsidRPr="005C3167">
          <w:rPr>
            <w:rFonts w:ascii="Verdana" w:hAnsi="Verdana"/>
            <w:sz w:val="20"/>
          </w:rPr>
          <w:tab/>
          <w:t>The University will perform and will ensure its Principal Investigator, Key Pe</w:t>
        </w:r>
        <w:r w:rsidR="008F3DC5" w:rsidRPr="005C3167">
          <w:rPr>
            <w:rFonts w:ascii="Verdana" w:hAnsi="Verdana"/>
            <w:sz w:val="20"/>
          </w:rPr>
          <w:t xml:space="preserve">rsonnel, students </w:t>
        </w:r>
        <w:r w:rsidRPr="005C3167">
          <w:rPr>
            <w:rFonts w:ascii="Verdana" w:hAnsi="Verdana"/>
            <w:sz w:val="20"/>
          </w:rPr>
          <w:t>and any other employees</w:t>
        </w:r>
      </w:ins>
      <w:r w:rsidRPr="005C3167">
        <w:rPr>
          <w:rFonts w:ascii="Verdana" w:hAnsi="Verdana"/>
          <w:sz w:val="20"/>
        </w:rPr>
        <w:t xml:space="preserve"> </w:t>
      </w:r>
      <w:ins w:id="63" w:author="" w:date="2016-05-23T13:27:00Z">
        <w:r w:rsidRPr="005C3167">
          <w:rPr>
            <w:rFonts w:ascii="Verdana" w:hAnsi="Verdana"/>
            <w:sz w:val="20"/>
          </w:rPr>
          <w:t>perform the Project in strict compliance with all applicable laws, ru</w:t>
        </w:r>
      </w:ins>
      <w:ins w:id="64" w:author="" w:date="2016-05-23T14:27:00Z">
        <w:r w:rsidR="008F3DC5" w:rsidRPr="005C3167">
          <w:rPr>
            <w:rFonts w:ascii="Verdana" w:hAnsi="Verdana"/>
            <w:sz w:val="20"/>
          </w:rPr>
          <w:t>l</w:t>
        </w:r>
      </w:ins>
      <w:ins w:id="65" w:author="" w:date="2016-05-23T13:27:00Z">
        <w:r w:rsidRPr="005C3167">
          <w:rPr>
            <w:rFonts w:ascii="Verdana" w:hAnsi="Verdana"/>
            <w:sz w:val="20"/>
          </w:rPr>
          <w:t>es and regulations.</w:t>
        </w:r>
      </w:ins>
    </w:p>
    <w:p w14:paraId="7AC5F600" w14:textId="77777777" w:rsidR="00A85EC8" w:rsidRPr="005C3167" w:rsidRDefault="00A85EC8" w:rsidP="002C7A7B">
      <w:pPr>
        <w:spacing w:after="0" w:line="240" w:lineRule="auto"/>
        <w:jc w:val="both"/>
        <w:rPr>
          <w:rFonts w:ascii="Verdana" w:hAnsi="Verdana"/>
          <w:sz w:val="20"/>
        </w:rPr>
      </w:pPr>
    </w:p>
    <w:p w14:paraId="177B5D62"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3.</w:t>
      </w:r>
      <w:r w:rsidRPr="005C3167">
        <w:rPr>
          <w:rFonts w:ascii="Verdana" w:hAnsi="Verdana"/>
          <w:sz w:val="20"/>
        </w:rPr>
        <w:tab/>
      </w:r>
      <w:r w:rsidRPr="005C3167">
        <w:rPr>
          <w:rFonts w:ascii="Verdana" w:hAnsi="Verdana"/>
          <w:b/>
          <w:sz w:val="20"/>
        </w:rPr>
        <w:t>FINANCIAL CONTRIBUTION</w:t>
      </w:r>
    </w:p>
    <w:p w14:paraId="72BA23FB" w14:textId="77777777" w:rsidR="00A85EC8" w:rsidRPr="005C3167" w:rsidRDefault="00A85EC8" w:rsidP="002C7A7B">
      <w:pPr>
        <w:spacing w:after="0" w:line="240" w:lineRule="auto"/>
        <w:jc w:val="both"/>
        <w:rPr>
          <w:rFonts w:ascii="Verdana" w:hAnsi="Verdana"/>
          <w:sz w:val="20"/>
        </w:rPr>
      </w:pPr>
    </w:p>
    <w:p w14:paraId="6A035AE7" w14:textId="320C5FFA" w:rsidR="00A85EC8" w:rsidRPr="005C3167" w:rsidRDefault="00A85EC8" w:rsidP="002C7A7B">
      <w:pPr>
        <w:spacing w:after="0" w:line="240" w:lineRule="auto"/>
        <w:ind w:left="720" w:hanging="720"/>
        <w:jc w:val="both"/>
      </w:pPr>
      <w:r w:rsidRPr="005C3167">
        <w:rPr>
          <w:rFonts w:ascii="Verdana" w:hAnsi="Verdana"/>
          <w:sz w:val="20"/>
        </w:rPr>
        <w:t>3.1</w:t>
      </w:r>
      <w:r w:rsidRPr="005C3167">
        <w:rPr>
          <w:rFonts w:ascii="Verdana" w:hAnsi="Verdana"/>
          <w:sz w:val="20"/>
        </w:rPr>
        <w:tab/>
        <w:t>The Sponsor will pay the Financial Contribution to the University in accordance with Schedule 1</w:t>
      </w:r>
      <w:r w:rsidR="006863DC" w:rsidRPr="005C3167">
        <w:rPr>
          <w:rFonts w:ascii="Verdana" w:hAnsi="Verdana"/>
          <w:sz w:val="20"/>
        </w:rPr>
        <w:t xml:space="preserve"> </w:t>
      </w:r>
      <w:r w:rsidR="00576C45" w:rsidRPr="005C3167">
        <w:rPr>
          <w:rFonts w:ascii="Verdana" w:hAnsi="Verdana"/>
          <w:sz w:val="20"/>
        </w:rPr>
        <w:t>(and any fu</w:t>
      </w:r>
      <w:r w:rsidR="00B53883" w:rsidRPr="005C3167">
        <w:rPr>
          <w:rFonts w:ascii="Verdana" w:hAnsi="Verdana"/>
          <w:sz w:val="20"/>
        </w:rPr>
        <w:t>rther sums due under clause 9.5</w:t>
      </w:r>
      <w:r w:rsidR="00576C45" w:rsidRPr="005C3167">
        <w:rPr>
          <w:rFonts w:ascii="Verdana" w:hAnsi="Verdana"/>
          <w:sz w:val="20"/>
        </w:rPr>
        <w:t>)</w:t>
      </w:r>
      <w:r w:rsidRPr="005C3167">
        <w:rPr>
          <w:rFonts w:ascii="Verdana" w:hAnsi="Verdana"/>
          <w:sz w:val="20"/>
        </w:rPr>
        <w:t xml:space="preserve"> within </w:t>
      </w:r>
      <w:del w:id="66" w:author="" w:date="2016-05-23T14:38:00Z">
        <w:r w:rsidRPr="005C3167" w:rsidDel="00C72CCF">
          <w:rPr>
            <w:rFonts w:ascii="Verdana" w:hAnsi="Verdana"/>
            <w:sz w:val="20"/>
          </w:rPr>
          <w:delText xml:space="preserve">30 </w:delText>
        </w:r>
      </w:del>
      <w:ins w:id="67" w:author="" w:date="2016-05-23T14:38:00Z">
        <w:r w:rsidR="00C72CCF" w:rsidRPr="005C3167">
          <w:rPr>
            <w:rFonts w:ascii="Verdana" w:hAnsi="Verdana"/>
            <w:sz w:val="20"/>
          </w:rPr>
          <w:t xml:space="preserve">45 </w:t>
        </w:r>
      </w:ins>
      <w:r w:rsidRPr="005C3167">
        <w:rPr>
          <w:rFonts w:ascii="Verdana" w:hAnsi="Verdana"/>
          <w:sz w:val="20"/>
        </w:rPr>
        <w:t xml:space="preserve">days </w:t>
      </w:r>
      <w:r w:rsidR="00D32308" w:rsidRPr="005C3167">
        <w:rPr>
          <w:rFonts w:ascii="Verdana" w:hAnsi="Verdana"/>
          <w:sz w:val="20"/>
        </w:rPr>
        <w:t xml:space="preserve">beginning on </w:t>
      </w:r>
      <w:r w:rsidRPr="005C3167">
        <w:rPr>
          <w:rFonts w:ascii="Verdana" w:hAnsi="Verdana"/>
          <w:sz w:val="20"/>
        </w:rPr>
        <w:t>the Sponsor</w:t>
      </w:r>
      <w:r w:rsidR="00D32308" w:rsidRPr="005C3167">
        <w:rPr>
          <w:rFonts w:ascii="Verdana" w:hAnsi="Verdana"/>
          <w:sz w:val="20"/>
        </w:rPr>
        <w:t>’s receipt</w:t>
      </w:r>
      <w:r w:rsidRPr="005C3167">
        <w:rPr>
          <w:rFonts w:ascii="Verdana" w:hAnsi="Verdana"/>
          <w:sz w:val="20"/>
        </w:rPr>
        <w:t xml:space="preserve"> of </w:t>
      </w:r>
      <w:r w:rsidR="00F54197" w:rsidRPr="005C3167">
        <w:rPr>
          <w:rFonts w:ascii="Verdana" w:hAnsi="Verdana"/>
          <w:sz w:val="20"/>
        </w:rPr>
        <w:t>University</w:t>
      </w:r>
      <w:r w:rsidRPr="005C3167">
        <w:rPr>
          <w:rFonts w:ascii="Verdana" w:hAnsi="Verdana"/>
          <w:sz w:val="20"/>
        </w:rPr>
        <w:t xml:space="preserve"> invoices</w:t>
      </w:r>
      <w:ins w:id="68" w:author="" w:date="2016-05-23T11:46:00Z">
        <w:r w:rsidR="00FD6E43" w:rsidRPr="005C3167">
          <w:rPr>
            <w:rFonts w:ascii="Verdana" w:hAnsi="Verdana"/>
            <w:sz w:val="20"/>
          </w:rPr>
          <w:t xml:space="preserve"> save as provided in clause 3.</w:t>
        </w:r>
      </w:ins>
      <w:ins w:id="69" w:author="" w:date="2016-05-23T11:47:00Z">
        <w:r w:rsidR="00FD6E43" w:rsidRPr="005C3167">
          <w:rPr>
            <w:rFonts w:ascii="Verdana" w:hAnsi="Verdana"/>
            <w:sz w:val="20"/>
          </w:rPr>
          <w:t>5</w:t>
        </w:r>
      </w:ins>
      <w:r w:rsidRPr="005C3167">
        <w:rPr>
          <w:rFonts w:ascii="Verdana" w:hAnsi="Verdana"/>
          <w:sz w:val="20"/>
        </w:rPr>
        <w:t xml:space="preserve">.  </w:t>
      </w:r>
    </w:p>
    <w:p w14:paraId="1DC3408A" w14:textId="77777777" w:rsidR="00A85EC8" w:rsidRPr="005C3167" w:rsidRDefault="00A85EC8" w:rsidP="002C7A7B">
      <w:pPr>
        <w:spacing w:after="0" w:line="240" w:lineRule="auto"/>
        <w:jc w:val="both"/>
      </w:pPr>
    </w:p>
    <w:p w14:paraId="668FA1D5" w14:textId="2058EE20" w:rsidR="004356AA" w:rsidRPr="005C3167" w:rsidRDefault="00A85EC8" w:rsidP="00FD6E43">
      <w:pPr>
        <w:spacing w:after="0" w:line="240" w:lineRule="auto"/>
        <w:ind w:left="709" w:hanging="709"/>
        <w:jc w:val="both"/>
        <w:rPr>
          <w:rFonts w:ascii="Verdana" w:hAnsi="Verdana"/>
          <w:sz w:val="20"/>
        </w:rPr>
      </w:pPr>
      <w:r w:rsidRPr="005C3167">
        <w:rPr>
          <w:rFonts w:ascii="Verdana" w:hAnsi="Verdana"/>
          <w:sz w:val="20"/>
        </w:rPr>
        <w:t>3.2</w:t>
      </w:r>
      <w:r w:rsidRPr="005C3167">
        <w:rPr>
          <w:rFonts w:ascii="Verdana" w:hAnsi="Verdana"/>
          <w:sz w:val="20"/>
        </w:rPr>
        <w:tab/>
        <w:t>All amounts payable to the University under this Agreement are exclusive of VAT (or any similar tax) which the Sponsor will pay at the rate from time to time prescribed by law</w:t>
      </w:r>
      <w:r w:rsidRPr="005C3167">
        <w:rPr>
          <w:rFonts w:ascii="Verdana" w:hAnsi="Verdana"/>
          <w:i/>
          <w:sz w:val="20"/>
        </w:rPr>
        <w:t>.</w:t>
      </w:r>
      <w:r w:rsidR="004356AA" w:rsidRPr="005C3167">
        <w:rPr>
          <w:rFonts w:ascii="Verdana" w:hAnsi="Verdana"/>
          <w:i/>
          <w:sz w:val="20"/>
        </w:rPr>
        <w:t xml:space="preserve">  </w:t>
      </w:r>
    </w:p>
    <w:p w14:paraId="2F404EF5" w14:textId="77777777" w:rsidR="00A85EC8" w:rsidRPr="005C3167" w:rsidRDefault="00A85EC8" w:rsidP="002C7A7B">
      <w:pPr>
        <w:spacing w:after="0" w:line="240" w:lineRule="auto"/>
        <w:jc w:val="both"/>
        <w:rPr>
          <w:rFonts w:ascii="Verdana" w:hAnsi="Verdana"/>
          <w:sz w:val="20"/>
        </w:rPr>
      </w:pPr>
    </w:p>
    <w:p w14:paraId="5121DA08" w14:textId="5E5D8113" w:rsidR="00A85EC8" w:rsidRPr="005C3167" w:rsidRDefault="00A85EC8" w:rsidP="00A85EC8">
      <w:pPr>
        <w:spacing w:after="0" w:line="240" w:lineRule="auto"/>
        <w:ind w:left="720" w:hanging="720"/>
        <w:jc w:val="both"/>
        <w:rPr>
          <w:rFonts w:ascii="Verdana" w:eastAsia="Times New Roman" w:hAnsi="Verdana"/>
          <w:sz w:val="20"/>
          <w:szCs w:val="20"/>
        </w:rPr>
      </w:pPr>
      <w:r w:rsidRPr="005C3167">
        <w:rPr>
          <w:rFonts w:ascii="Verdana" w:hAnsi="Verdana"/>
          <w:sz w:val="20"/>
        </w:rPr>
        <w:t>3.3</w:t>
      </w:r>
      <w:r w:rsidRPr="005C3167">
        <w:rPr>
          <w:rFonts w:ascii="Verdana" w:hAnsi="Verdana"/>
          <w:sz w:val="20"/>
        </w:rPr>
        <w:tab/>
        <w:t>If the Sponsor</w:t>
      </w:r>
      <w:ins w:id="70" w:author="" w:date="2016-05-19T13:48:00Z">
        <w:r w:rsidR="0028732D" w:rsidRPr="005C3167">
          <w:rPr>
            <w:rFonts w:ascii="Verdana" w:hAnsi="Verdana"/>
            <w:sz w:val="20"/>
          </w:rPr>
          <w:t xml:space="preserve">, after </w:t>
        </w:r>
      </w:ins>
      <w:ins w:id="71" w:author="" w:date="2016-05-23T14:38:00Z">
        <w:r w:rsidR="00C72CCF" w:rsidRPr="005C3167">
          <w:rPr>
            <w:rFonts w:ascii="Verdana" w:hAnsi="Verdana"/>
            <w:sz w:val="20"/>
          </w:rPr>
          <w:t>45</w:t>
        </w:r>
      </w:ins>
      <w:ins w:id="72" w:author="" w:date="2016-05-19T13:48:00Z">
        <w:r w:rsidR="0028732D" w:rsidRPr="005C3167">
          <w:rPr>
            <w:rFonts w:ascii="Verdana" w:hAnsi="Verdana"/>
            <w:sz w:val="20"/>
          </w:rPr>
          <w:t xml:space="preserve"> days </w:t>
        </w:r>
      </w:ins>
      <w:ins w:id="73" w:author="" w:date="2016-05-23T15:19:00Z">
        <w:r w:rsidR="00734769" w:rsidRPr="005C3167">
          <w:rPr>
            <w:rFonts w:ascii="Verdana" w:hAnsi="Verdana"/>
            <w:sz w:val="20"/>
          </w:rPr>
          <w:t>from receipt</w:t>
        </w:r>
      </w:ins>
      <w:ins w:id="74" w:author="" w:date="2016-05-19T13:48:00Z">
        <w:r w:rsidR="0028732D" w:rsidRPr="005C3167">
          <w:rPr>
            <w:rFonts w:ascii="Verdana" w:hAnsi="Verdana"/>
            <w:sz w:val="20"/>
          </w:rPr>
          <w:t xml:space="preserve"> </w:t>
        </w:r>
      </w:ins>
      <w:ins w:id="75" w:author="" w:date="2016-05-23T15:19:00Z">
        <w:r w:rsidR="00734769" w:rsidRPr="005C3167">
          <w:rPr>
            <w:rFonts w:ascii="Verdana" w:hAnsi="Verdana"/>
            <w:sz w:val="20"/>
          </w:rPr>
          <w:t xml:space="preserve">by </w:t>
        </w:r>
      </w:ins>
      <w:ins w:id="76" w:author="" w:date="2016-05-19T13:48:00Z">
        <w:r w:rsidR="0028732D" w:rsidRPr="005C3167">
          <w:rPr>
            <w:rFonts w:ascii="Verdana" w:hAnsi="Verdana"/>
            <w:sz w:val="20"/>
          </w:rPr>
          <w:t xml:space="preserve">the </w:t>
        </w:r>
      </w:ins>
      <w:ins w:id="77" w:author="" w:date="2016-05-23T15:20:00Z">
        <w:r w:rsidR="00734769" w:rsidRPr="005C3167">
          <w:rPr>
            <w:rFonts w:ascii="Verdana" w:hAnsi="Verdana"/>
            <w:sz w:val="20"/>
          </w:rPr>
          <w:t>Sponsor</w:t>
        </w:r>
      </w:ins>
      <w:ins w:id="78" w:author="" w:date="2016-05-23T15:19:00Z">
        <w:r w:rsidR="00734769" w:rsidRPr="005C3167">
          <w:rPr>
            <w:rFonts w:ascii="Verdana" w:hAnsi="Verdana"/>
            <w:sz w:val="20"/>
          </w:rPr>
          <w:t xml:space="preserve"> of an invoice</w:t>
        </w:r>
      </w:ins>
      <w:r w:rsidRPr="005C3167">
        <w:rPr>
          <w:rFonts w:ascii="Verdana" w:hAnsi="Verdana"/>
          <w:sz w:val="20"/>
        </w:rPr>
        <w:t xml:space="preserve"> fails to make any </w:t>
      </w:r>
      <w:ins w:id="79" w:author="" w:date="2016-05-19T13:46:00Z">
        <w:r w:rsidR="0028732D" w:rsidRPr="005C3167">
          <w:rPr>
            <w:rFonts w:ascii="Verdana" w:hAnsi="Verdana"/>
            <w:sz w:val="20"/>
          </w:rPr>
          <w:t xml:space="preserve">correctly invoiced and undisputed </w:t>
        </w:r>
      </w:ins>
      <w:r w:rsidRPr="005C3167">
        <w:rPr>
          <w:rFonts w:ascii="Verdana" w:hAnsi="Verdana"/>
          <w:sz w:val="20"/>
        </w:rPr>
        <w:t xml:space="preserve">payment due to the University under this Agreement, without prejudice to any other right or remedy available to the University, the University may </w:t>
      </w:r>
      <w:r w:rsidRPr="005C3167">
        <w:rPr>
          <w:rFonts w:ascii="Verdana" w:eastAsia="Times New Roman" w:hAnsi="Verdana"/>
          <w:sz w:val="20"/>
          <w:szCs w:val="20"/>
        </w:rPr>
        <w:t xml:space="preserve">do either or both of the following:  </w:t>
      </w:r>
    </w:p>
    <w:p w14:paraId="1AB63442" w14:textId="77777777" w:rsidR="00A85EC8" w:rsidRPr="005C3167" w:rsidRDefault="00A85EC8" w:rsidP="00A85EC8">
      <w:pPr>
        <w:spacing w:after="0" w:line="240" w:lineRule="auto"/>
        <w:ind w:left="720" w:hanging="720"/>
        <w:jc w:val="both"/>
        <w:rPr>
          <w:rFonts w:ascii="Verdana" w:eastAsia="Times New Roman" w:hAnsi="Verdana"/>
          <w:sz w:val="20"/>
          <w:szCs w:val="20"/>
        </w:rPr>
      </w:pPr>
    </w:p>
    <w:p w14:paraId="5AFF892A" w14:textId="77777777" w:rsidR="00A85EC8" w:rsidRPr="005C3167" w:rsidRDefault="00A85EC8" w:rsidP="006A382F">
      <w:pPr>
        <w:spacing w:after="0" w:line="240" w:lineRule="auto"/>
        <w:ind w:left="1440" w:hanging="720"/>
        <w:jc w:val="both"/>
        <w:rPr>
          <w:rFonts w:ascii="Verdana" w:eastAsia="Times New Roman" w:hAnsi="Verdana"/>
          <w:sz w:val="20"/>
          <w:szCs w:val="20"/>
        </w:rPr>
      </w:pPr>
      <w:r w:rsidRPr="005C3167">
        <w:rPr>
          <w:rFonts w:ascii="Verdana" w:eastAsia="Times New Roman" w:hAnsi="Verdana"/>
          <w:sz w:val="20"/>
          <w:szCs w:val="20"/>
        </w:rPr>
        <w:t>3.3.1</w:t>
      </w:r>
      <w:r w:rsidRPr="005C3167">
        <w:rPr>
          <w:rFonts w:ascii="Verdana" w:eastAsia="Times New Roman" w:hAnsi="Verdana"/>
          <w:sz w:val="20"/>
          <w:szCs w:val="20"/>
        </w:rPr>
        <w:tab/>
      </w:r>
      <w:proofErr w:type="gramStart"/>
      <w:r w:rsidRPr="005C3167">
        <w:rPr>
          <w:rFonts w:ascii="Verdana" w:eastAsia="Times New Roman" w:hAnsi="Verdana"/>
          <w:sz w:val="20"/>
          <w:szCs w:val="20"/>
        </w:rPr>
        <w:t>suspend</w:t>
      </w:r>
      <w:proofErr w:type="gramEnd"/>
      <w:r w:rsidRPr="005C3167">
        <w:rPr>
          <w:rFonts w:ascii="Verdana" w:eastAsia="Times New Roman" w:hAnsi="Verdana"/>
          <w:sz w:val="20"/>
          <w:szCs w:val="20"/>
        </w:rPr>
        <w:t xml:space="preserve"> performance</w:t>
      </w:r>
      <w:r w:rsidR="00892DE0" w:rsidRPr="005C3167">
        <w:rPr>
          <w:rFonts w:ascii="Verdana" w:eastAsia="Times New Roman" w:hAnsi="Verdana"/>
          <w:sz w:val="20"/>
          <w:szCs w:val="20"/>
        </w:rPr>
        <w:t xml:space="preserve"> and charge the Sponsor for all costs and expenses incurred by the University as a result of such suspension</w:t>
      </w:r>
      <w:r w:rsidR="005426CC" w:rsidRPr="005C3167">
        <w:rPr>
          <w:rFonts w:ascii="Verdana" w:eastAsia="Times New Roman" w:hAnsi="Verdana"/>
          <w:sz w:val="20"/>
          <w:szCs w:val="20"/>
        </w:rPr>
        <w:t>;</w:t>
      </w:r>
    </w:p>
    <w:p w14:paraId="183DEB26" w14:textId="77777777" w:rsidR="00A85EC8" w:rsidRPr="005C3167" w:rsidRDefault="00A85EC8" w:rsidP="006A382F">
      <w:pPr>
        <w:spacing w:after="0" w:line="240" w:lineRule="auto"/>
        <w:ind w:left="1440" w:hanging="720"/>
        <w:jc w:val="both"/>
        <w:rPr>
          <w:rFonts w:ascii="Verdana" w:eastAsia="Times New Roman" w:hAnsi="Verdana"/>
          <w:sz w:val="20"/>
          <w:szCs w:val="20"/>
        </w:rPr>
      </w:pPr>
    </w:p>
    <w:p w14:paraId="1A72D0F2" w14:textId="77777777" w:rsidR="00A85EC8" w:rsidRPr="005C3167" w:rsidDel="002843AF" w:rsidRDefault="00A85EC8" w:rsidP="006A382F">
      <w:pPr>
        <w:spacing w:after="0" w:line="240" w:lineRule="auto"/>
        <w:ind w:left="1440" w:hanging="720"/>
        <w:jc w:val="both"/>
        <w:rPr>
          <w:del w:id="80" w:author="" w:date="2016-05-19T16:28:00Z"/>
          <w:rFonts w:ascii="Verdana" w:eastAsia="Times New Roman" w:hAnsi="Verdana"/>
          <w:sz w:val="20"/>
          <w:szCs w:val="20"/>
        </w:rPr>
      </w:pPr>
      <w:r w:rsidRPr="005C3167">
        <w:rPr>
          <w:rFonts w:ascii="Verdana" w:eastAsia="Times New Roman" w:hAnsi="Verdana"/>
          <w:sz w:val="20"/>
          <w:szCs w:val="20"/>
        </w:rPr>
        <w:t>3.3.2</w:t>
      </w:r>
      <w:r w:rsidRPr="005C3167">
        <w:rPr>
          <w:rFonts w:ascii="Verdana" w:eastAsia="Times New Roman" w:hAnsi="Verdana"/>
          <w:sz w:val="20"/>
          <w:szCs w:val="20"/>
        </w:rPr>
        <w:tab/>
      </w:r>
      <w:proofErr w:type="gramStart"/>
      <w:r w:rsidRPr="005C3167">
        <w:rPr>
          <w:rFonts w:ascii="Verdana" w:hAnsi="Verdana"/>
          <w:sz w:val="20"/>
        </w:rPr>
        <w:t>charge</w:t>
      </w:r>
      <w:proofErr w:type="gramEnd"/>
      <w:r w:rsidRPr="005C3167">
        <w:rPr>
          <w:rFonts w:ascii="Verdana" w:hAnsi="Verdana"/>
          <w:sz w:val="20"/>
        </w:rPr>
        <w:t xml:space="preserve"> </w:t>
      </w:r>
      <w:r w:rsidR="004356AA" w:rsidRPr="005C3167">
        <w:rPr>
          <w:rFonts w:ascii="Verdana" w:hAnsi="Verdana"/>
          <w:sz w:val="20"/>
        </w:rPr>
        <w:t xml:space="preserve">reasonable debt recovery costs together with </w:t>
      </w:r>
      <w:r w:rsidRPr="005C3167">
        <w:rPr>
          <w:rFonts w:ascii="Verdana" w:hAnsi="Verdana"/>
          <w:sz w:val="20"/>
        </w:rPr>
        <w:t xml:space="preserve">interest (both before and after any judgement) on the amount outstanding, on a daily basis </w:t>
      </w:r>
      <w:r w:rsidR="00892DE0" w:rsidRPr="005C3167">
        <w:rPr>
          <w:rFonts w:ascii="Verdana" w:hAnsi="Verdana"/>
          <w:sz w:val="20"/>
        </w:rPr>
        <w:t>at the statutory rate in force on the due date</w:t>
      </w:r>
      <w:r w:rsidR="00892DE0" w:rsidRPr="005C3167">
        <w:t xml:space="preserve"> </w:t>
      </w:r>
      <w:r w:rsidR="00892DE0" w:rsidRPr="005C3167">
        <w:rPr>
          <w:rFonts w:ascii="Verdana" w:hAnsi="Verdana"/>
          <w:sz w:val="20"/>
        </w:rPr>
        <w:t xml:space="preserve">under </w:t>
      </w:r>
      <w:r w:rsidRPr="005C3167">
        <w:rPr>
          <w:rFonts w:ascii="Verdana" w:hAnsi="Verdana"/>
          <w:sz w:val="20"/>
        </w:rPr>
        <w:t>the Late Payments of Commercial Debts (Interest) Act 1998.</w:t>
      </w:r>
      <w:del w:id="81" w:author="" w:date="2016-05-19T16:28:00Z">
        <w:r w:rsidRPr="005C3167" w:rsidDel="002843AF">
          <w:rPr>
            <w:rFonts w:ascii="Verdana" w:hAnsi="Verdana"/>
            <w:sz w:val="20"/>
          </w:rPr>
          <w:delText xml:space="preserve">  </w:delText>
        </w:r>
      </w:del>
    </w:p>
    <w:p w14:paraId="41C699F9" w14:textId="77777777" w:rsidR="00A85EC8" w:rsidRPr="005C3167" w:rsidDel="002843AF" w:rsidRDefault="00A85EC8" w:rsidP="002843AF">
      <w:pPr>
        <w:spacing w:after="0" w:line="240" w:lineRule="auto"/>
        <w:ind w:left="1440" w:hanging="720"/>
        <w:jc w:val="both"/>
        <w:rPr>
          <w:del w:id="82" w:author="" w:date="2016-05-19T16:28:00Z"/>
          <w:rFonts w:ascii="Verdana" w:eastAsia="Times New Roman" w:hAnsi="Verdana"/>
          <w:sz w:val="20"/>
          <w:szCs w:val="20"/>
        </w:rPr>
      </w:pPr>
      <w:del w:id="83" w:author="" w:date="2016-05-19T16:28:00Z">
        <w:r w:rsidRPr="005C3167" w:rsidDel="002843AF">
          <w:rPr>
            <w:rFonts w:ascii="Verdana" w:eastAsia="Times New Roman" w:hAnsi="Verdana"/>
            <w:sz w:val="20"/>
            <w:szCs w:val="20"/>
          </w:rPr>
          <w:tab/>
        </w:r>
      </w:del>
    </w:p>
    <w:p w14:paraId="7B0DB8ED" w14:textId="03BB2710" w:rsidR="00A85EC8" w:rsidRPr="005C3167" w:rsidRDefault="00A85EC8" w:rsidP="002843AF">
      <w:pPr>
        <w:spacing w:after="0" w:line="240" w:lineRule="auto"/>
        <w:ind w:left="1440" w:hanging="720"/>
        <w:jc w:val="both"/>
      </w:pPr>
      <w:del w:id="84" w:author="" w:date="2016-05-19T16:28:00Z">
        <w:r w:rsidRPr="005C3167" w:rsidDel="002843AF">
          <w:rPr>
            <w:rFonts w:ascii="Verdana" w:eastAsia="Times New Roman" w:hAnsi="Verdana"/>
            <w:sz w:val="20"/>
            <w:szCs w:val="20"/>
          </w:rPr>
          <w:tab/>
        </w:r>
      </w:del>
      <w:r w:rsidRPr="005C3167">
        <w:rPr>
          <w:rFonts w:ascii="Verdana" w:hAnsi="Verdana"/>
          <w:sz w:val="20"/>
        </w:rPr>
        <w:t xml:space="preserve">That interest will be calculated from the date or last date for payment to the actual date of payment, both dates inclusive, and will be compounded quarterly.  </w:t>
      </w:r>
      <w:del w:id="85" w:author="" w:date="2016-05-19T13:53:00Z">
        <w:r w:rsidRPr="005C3167" w:rsidDel="00DE19AE">
          <w:rPr>
            <w:rFonts w:ascii="Verdana" w:hAnsi="Verdana"/>
            <w:sz w:val="20"/>
          </w:rPr>
          <w:delText>The Sponsor will pay that interest to the University on demand</w:delText>
        </w:r>
      </w:del>
      <w:r w:rsidRPr="005C3167">
        <w:rPr>
          <w:rFonts w:ascii="Verdana" w:hAnsi="Verdana"/>
          <w:sz w:val="20"/>
        </w:rPr>
        <w:t>.</w:t>
      </w:r>
      <w:r w:rsidR="004356AA" w:rsidRPr="005C3167">
        <w:rPr>
          <w:rFonts w:ascii="Verdana" w:hAnsi="Verdana"/>
          <w:sz w:val="20"/>
        </w:rPr>
        <w:t xml:space="preserve"> </w:t>
      </w:r>
    </w:p>
    <w:p w14:paraId="587C4346" w14:textId="77777777" w:rsidR="00A85EC8" w:rsidRPr="005C3167" w:rsidRDefault="00A85EC8" w:rsidP="002C7A7B">
      <w:pPr>
        <w:spacing w:after="0" w:line="240" w:lineRule="auto"/>
        <w:jc w:val="both"/>
        <w:rPr>
          <w:rFonts w:ascii="Verdana" w:hAnsi="Verdana"/>
          <w:sz w:val="20"/>
        </w:rPr>
      </w:pPr>
    </w:p>
    <w:p w14:paraId="322DB2EA" w14:textId="7788582D" w:rsidR="00A85EC8" w:rsidRPr="005C3167" w:rsidRDefault="00A85EC8" w:rsidP="002C7A7B">
      <w:pPr>
        <w:spacing w:after="0" w:line="240" w:lineRule="auto"/>
        <w:ind w:left="720" w:hanging="720"/>
        <w:jc w:val="both"/>
        <w:rPr>
          <w:ins w:id="86" w:author="" w:date="2016-05-23T11:47:00Z"/>
          <w:rFonts w:ascii="Verdana" w:hAnsi="Verdana"/>
          <w:sz w:val="20"/>
        </w:rPr>
      </w:pPr>
      <w:r w:rsidRPr="005C3167">
        <w:rPr>
          <w:rFonts w:ascii="Verdana" w:hAnsi="Verdana"/>
          <w:sz w:val="20"/>
        </w:rPr>
        <w:t>3.4</w:t>
      </w:r>
      <w:r w:rsidRPr="005C3167">
        <w:rPr>
          <w:rFonts w:ascii="Verdana" w:hAnsi="Verdana"/>
          <w:sz w:val="20"/>
        </w:rPr>
        <w:tab/>
      </w:r>
      <w:r w:rsidR="00D11791" w:rsidRPr="005C3167">
        <w:rPr>
          <w:rFonts w:ascii="Verdana" w:hAnsi="Verdana"/>
          <w:sz w:val="20"/>
        </w:rPr>
        <w:t>T</w:t>
      </w:r>
      <w:r w:rsidRPr="005C3167">
        <w:rPr>
          <w:rFonts w:ascii="Verdana" w:hAnsi="Verdana"/>
          <w:sz w:val="20"/>
        </w:rPr>
        <w:t>he</w:t>
      </w:r>
      <w:r w:rsidR="00722407" w:rsidRPr="005C3167">
        <w:rPr>
          <w:rFonts w:ascii="Verdana" w:hAnsi="Verdana"/>
          <w:sz w:val="20"/>
        </w:rPr>
        <w:t xml:space="preserve"> University will own </w:t>
      </w:r>
      <w:r w:rsidRPr="005C3167">
        <w:rPr>
          <w:rFonts w:ascii="Verdana" w:hAnsi="Verdana"/>
          <w:sz w:val="20"/>
        </w:rPr>
        <w:t>all equipment purchased or constructed by</w:t>
      </w:r>
      <w:r w:rsidR="009C76E4" w:rsidRPr="005C3167">
        <w:rPr>
          <w:rFonts w:ascii="Verdana" w:hAnsi="Verdana"/>
          <w:sz w:val="20"/>
        </w:rPr>
        <w:t xml:space="preserve"> or for the University</w:t>
      </w:r>
      <w:r w:rsidR="00C7023F" w:rsidRPr="005C3167">
        <w:rPr>
          <w:rFonts w:ascii="Verdana" w:hAnsi="Verdana"/>
          <w:sz w:val="20"/>
        </w:rPr>
        <w:t xml:space="preserve"> for the P</w:t>
      </w:r>
      <w:r w:rsidR="00576C45" w:rsidRPr="005C3167">
        <w:rPr>
          <w:rFonts w:ascii="Verdana" w:hAnsi="Verdana"/>
          <w:sz w:val="20"/>
        </w:rPr>
        <w:t>roject</w:t>
      </w:r>
      <w:ins w:id="87" w:author="" w:date="2016-05-23T14:10:00Z">
        <w:r w:rsidR="004B5523" w:rsidRPr="005C3167">
          <w:rPr>
            <w:rFonts w:ascii="Verdana" w:hAnsi="Verdana"/>
            <w:sz w:val="20"/>
          </w:rPr>
          <w:t xml:space="preserve"> </w:t>
        </w:r>
      </w:ins>
      <w:ins w:id="88" w:author="" w:date="2016-05-23T14:13:00Z">
        <w:r w:rsidR="004B5523" w:rsidRPr="005C3167">
          <w:rPr>
            <w:rFonts w:ascii="Verdana" w:hAnsi="Verdana"/>
            <w:sz w:val="20"/>
          </w:rPr>
          <w:t xml:space="preserve">using University money.  The Sponsor will own all equipment purchased or constructed by or for the University for the Project using Sponsor money.  </w:t>
        </w:r>
      </w:ins>
      <w:ins w:id="89" w:author="" w:date="2016-05-23T14:16:00Z">
        <w:r w:rsidR="004B5523" w:rsidRPr="005C3167">
          <w:rPr>
            <w:rFonts w:ascii="Verdana" w:hAnsi="Verdana"/>
            <w:sz w:val="20"/>
          </w:rPr>
          <w:t>Ownership in e</w:t>
        </w:r>
      </w:ins>
      <w:ins w:id="90" w:author="" w:date="2016-05-23T14:13:00Z">
        <w:r w:rsidR="004B5523" w:rsidRPr="005C3167">
          <w:rPr>
            <w:rFonts w:ascii="Verdana" w:hAnsi="Verdana"/>
            <w:sz w:val="20"/>
          </w:rPr>
          <w:t xml:space="preserve">quipment purchased using Sponsor money will </w:t>
        </w:r>
      </w:ins>
      <w:ins w:id="91" w:author="" w:date="2016-05-23T14:16:00Z">
        <w:r w:rsidR="004B5523" w:rsidRPr="005C3167">
          <w:rPr>
            <w:rFonts w:ascii="Verdana" w:hAnsi="Verdana"/>
            <w:sz w:val="20"/>
          </w:rPr>
          <w:t>only transfer to</w:t>
        </w:r>
      </w:ins>
      <w:ins w:id="92" w:author="" w:date="2016-05-23T14:14:00Z">
        <w:r w:rsidR="004B5523" w:rsidRPr="005C3167">
          <w:rPr>
            <w:rFonts w:ascii="Verdana" w:hAnsi="Verdana"/>
            <w:sz w:val="20"/>
          </w:rPr>
          <w:t xml:space="preserve"> the University </w:t>
        </w:r>
      </w:ins>
      <w:ins w:id="93" w:author="" w:date="2016-05-23T14:10:00Z">
        <w:r w:rsidR="004B5523" w:rsidRPr="005C3167">
          <w:rPr>
            <w:rFonts w:ascii="Verdana" w:hAnsi="Verdana"/>
            <w:sz w:val="20"/>
          </w:rPr>
          <w:t xml:space="preserve">when the Project has completed and all Results have been </w:t>
        </w:r>
      </w:ins>
      <w:ins w:id="94" w:author="" w:date="2016-05-23T14:34:00Z">
        <w:r w:rsidR="00C72CCF" w:rsidRPr="005C3167">
          <w:rPr>
            <w:rFonts w:ascii="Verdana" w:hAnsi="Verdana"/>
            <w:sz w:val="20"/>
          </w:rPr>
          <w:t>delivered</w:t>
        </w:r>
      </w:ins>
      <w:ins w:id="95" w:author="" w:date="2016-05-23T14:10:00Z">
        <w:r w:rsidR="004B5523" w:rsidRPr="005C3167">
          <w:rPr>
            <w:rFonts w:ascii="Verdana" w:hAnsi="Verdana"/>
            <w:sz w:val="20"/>
          </w:rPr>
          <w:t xml:space="preserve"> to the Sponsor</w:t>
        </w:r>
      </w:ins>
      <w:r w:rsidR="00576C45" w:rsidRPr="005C3167">
        <w:rPr>
          <w:rFonts w:ascii="Verdana" w:hAnsi="Verdana"/>
          <w:sz w:val="20"/>
        </w:rPr>
        <w:t>.</w:t>
      </w:r>
      <w:ins w:id="96" w:author="" w:date="2016-05-23T14:17:00Z">
        <w:r w:rsidR="004B5523" w:rsidRPr="005C3167">
          <w:rPr>
            <w:rFonts w:ascii="Verdana" w:hAnsi="Verdana"/>
            <w:sz w:val="20"/>
          </w:rPr>
          <w:t xml:space="preserve">  In the event the Project terminates prior to completion of the Project all equipment purchased with Sponsor money must be returned to the Sponsor</w:t>
        </w:r>
      </w:ins>
      <w:ins w:id="97" w:author="" w:date="2016-05-23T14:35:00Z">
        <w:r w:rsidR="00C72CCF" w:rsidRPr="005C3167">
          <w:rPr>
            <w:rFonts w:ascii="Verdana" w:hAnsi="Verdana"/>
            <w:sz w:val="20"/>
          </w:rPr>
          <w:t xml:space="preserve"> within 7 days of the termination date</w:t>
        </w:r>
      </w:ins>
      <w:ins w:id="98" w:author="" w:date="2016-05-23T14:17:00Z">
        <w:r w:rsidR="004B5523" w:rsidRPr="005C3167">
          <w:rPr>
            <w:rFonts w:ascii="Verdana" w:hAnsi="Verdana"/>
            <w:sz w:val="20"/>
          </w:rPr>
          <w:t>.</w:t>
        </w:r>
      </w:ins>
      <w:r w:rsidRPr="005C3167">
        <w:rPr>
          <w:rFonts w:ascii="Verdana" w:hAnsi="Verdana"/>
          <w:sz w:val="20"/>
        </w:rPr>
        <w:t xml:space="preserve"> </w:t>
      </w:r>
    </w:p>
    <w:p w14:paraId="6A345206" w14:textId="77777777" w:rsidR="00FD6E43" w:rsidRPr="005C3167" w:rsidRDefault="00FD6E43" w:rsidP="002C7A7B">
      <w:pPr>
        <w:spacing w:after="0" w:line="240" w:lineRule="auto"/>
        <w:ind w:left="720" w:hanging="720"/>
        <w:jc w:val="both"/>
        <w:rPr>
          <w:ins w:id="99" w:author="" w:date="2016-05-23T11:47:00Z"/>
          <w:rFonts w:ascii="Verdana" w:hAnsi="Verdana"/>
          <w:sz w:val="20"/>
        </w:rPr>
      </w:pPr>
    </w:p>
    <w:p w14:paraId="2B9DAE51" w14:textId="6982E15B" w:rsidR="00FD6E43" w:rsidRPr="005C3167" w:rsidRDefault="00FD6E43" w:rsidP="002C7A7B">
      <w:pPr>
        <w:spacing w:after="0" w:line="240" w:lineRule="auto"/>
        <w:ind w:left="720" w:hanging="720"/>
        <w:jc w:val="both"/>
      </w:pPr>
      <w:ins w:id="100" w:author="" w:date="2016-05-23T11:47:00Z">
        <w:r w:rsidRPr="005C3167">
          <w:rPr>
            <w:rFonts w:ascii="Verdana" w:hAnsi="Verdana"/>
            <w:sz w:val="20"/>
          </w:rPr>
          <w:t>3.5</w:t>
        </w:r>
        <w:r w:rsidRPr="005C3167">
          <w:rPr>
            <w:rFonts w:ascii="Verdana" w:hAnsi="Verdana"/>
            <w:sz w:val="20"/>
          </w:rPr>
          <w:tab/>
          <w:t xml:space="preserve">Where </w:t>
        </w:r>
      </w:ins>
      <w:ins w:id="101" w:author="" w:date="2016-05-23T11:48:00Z">
        <w:r w:rsidRPr="005C3167">
          <w:rPr>
            <w:rFonts w:ascii="Verdana" w:hAnsi="Verdana"/>
            <w:sz w:val="20"/>
          </w:rPr>
          <w:t>Results</w:t>
        </w:r>
      </w:ins>
      <w:ins w:id="102" w:author="" w:date="2016-05-23T15:23:00Z">
        <w:r w:rsidR="00734769" w:rsidRPr="005C3167">
          <w:rPr>
            <w:rFonts w:ascii="Verdana" w:hAnsi="Verdana"/>
            <w:sz w:val="20"/>
          </w:rPr>
          <w:t xml:space="preserve"> and/or reports and/or other </w:t>
        </w:r>
      </w:ins>
      <w:ins w:id="103" w:author="" w:date="2016-05-24T15:44:00Z">
        <w:r w:rsidR="00853F8D" w:rsidRPr="005C3167">
          <w:rPr>
            <w:rFonts w:ascii="Verdana" w:hAnsi="Verdana"/>
            <w:sz w:val="20"/>
          </w:rPr>
          <w:t>deliverables</w:t>
        </w:r>
      </w:ins>
      <w:ins w:id="104" w:author="" w:date="2016-05-23T15:23:00Z">
        <w:r w:rsidR="00734769" w:rsidRPr="005C3167">
          <w:rPr>
            <w:rFonts w:ascii="Verdana" w:hAnsi="Verdana"/>
            <w:sz w:val="20"/>
          </w:rPr>
          <w:t xml:space="preserve"> from the Project</w:t>
        </w:r>
      </w:ins>
      <w:ins w:id="105" w:author="" w:date="2016-05-23T11:48:00Z">
        <w:r w:rsidRPr="005C3167">
          <w:rPr>
            <w:rFonts w:ascii="Verdana" w:hAnsi="Verdana"/>
            <w:sz w:val="20"/>
          </w:rPr>
          <w:t xml:space="preserve"> have not been </w:t>
        </w:r>
      </w:ins>
      <w:ins w:id="106" w:author="" w:date="2016-05-23T15:24:00Z">
        <w:r w:rsidR="00734769" w:rsidRPr="005C3167">
          <w:rPr>
            <w:rFonts w:ascii="Verdana" w:hAnsi="Verdana"/>
            <w:sz w:val="20"/>
          </w:rPr>
          <w:t>delivered</w:t>
        </w:r>
      </w:ins>
      <w:ins w:id="107" w:author="" w:date="2016-05-23T11:48:00Z">
        <w:r w:rsidRPr="005C3167">
          <w:rPr>
            <w:rFonts w:ascii="Verdana" w:hAnsi="Verdana"/>
            <w:sz w:val="20"/>
          </w:rPr>
          <w:t xml:space="preserve"> by the University to the Sponsor in accordance with the Project </w:t>
        </w:r>
      </w:ins>
      <w:ins w:id="108" w:author="" w:date="2016-05-23T11:49:00Z">
        <w:r w:rsidRPr="005C3167">
          <w:rPr>
            <w:rFonts w:ascii="Verdana" w:hAnsi="Verdana"/>
            <w:sz w:val="20"/>
          </w:rPr>
          <w:t xml:space="preserve">programme of work, the Sponsor is entitled to withhold all further payments until </w:t>
        </w:r>
      </w:ins>
      <w:ins w:id="109" w:author="" w:date="2016-05-23T11:50:00Z">
        <w:r w:rsidRPr="005C3167">
          <w:rPr>
            <w:rFonts w:ascii="Verdana" w:hAnsi="Verdana"/>
            <w:sz w:val="20"/>
          </w:rPr>
          <w:t>all overdue</w:t>
        </w:r>
      </w:ins>
      <w:ins w:id="110" w:author="" w:date="2016-05-23T11:49:00Z">
        <w:r w:rsidRPr="005C3167">
          <w:rPr>
            <w:rFonts w:ascii="Verdana" w:hAnsi="Verdana"/>
            <w:sz w:val="20"/>
          </w:rPr>
          <w:t xml:space="preserve"> Results</w:t>
        </w:r>
      </w:ins>
      <w:ins w:id="111" w:author="" w:date="2016-05-24T15:44:00Z">
        <w:r w:rsidR="00853F8D" w:rsidRPr="005C3167">
          <w:rPr>
            <w:rFonts w:ascii="Verdana" w:hAnsi="Verdana"/>
            <w:sz w:val="20"/>
          </w:rPr>
          <w:t>, reports and/or other deliverables</w:t>
        </w:r>
      </w:ins>
      <w:ins w:id="112" w:author="" w:date="2016-05-23T11:50:00Z">
        <w:r w:rsidRPr="005C3167">
          <w:rPr>
            <w:rFonts w:ascii="Verdana" w:hAnsi="Verdana"/>
            <w:sz w:val="20"/>
          </w:rPr>
          <w:t xml:space="preserve"> have been supplied to the Sponsor.</w:t>
        </w:r>
      </w:ins>
      <w:ins w:id="113" w:author="" w:date="2016-05-23T11:52:00Z">
        <w:r w:rsidRPr="005C3167">
          <w:rPr>
            <w:rFonts w:ascii="Verdana" w:hAnsi="Verdana"/>
            <w:sz w:val="20"/>
          </w:rPr>
          <w:t xml:space="preserve">  </w:t>
        </w:r>
      </w:ins>
      <w:ins w:id="114" w:author="" w:date="2016-05-23T15:24:00Z">
        <w:r w:rsidR="00734769" w:rsidRPr="005C3167">
          <w:rPr>
            <w:rFonts w:ascii="Verdana" w:hAnsi="Verdana"/>
            <w:sz w:val="20"/>
          </w:rPr>
          <w:t>In such a case, t</w:t>
        </w:r>
      </w:ins>
      <w:ins w:id="115" w:author="" w:date="2016-05-23T11:58:00Z">
        <w:r w:rsidR="00D032A1" w:rsidRPr="005C3167">
          <w:rPr>
            <w:rFonts w:ascii="Verdana" w:hAnsi="Verdana"/>
            <w:sz w:val="20"/>
          </w:rPr>
          <w:t>he Sponsor will issue a notice to the University</w:t>
        </w:r>
      </w:ins>
      <w:ins w:id="116" w:author="" w:date="2016-05-23T12:01:00Z">
        <w:r w:rsidR="00D032A1" w:rsidRPr="005C3167">
          <w:rPr>
            <w:rFonts w:ascii="Verdana" w:hAnsi="Verdana"/>
            <w:sz w:val="20"/>
          </w:rPr>
          <w:t xml:space="preserve"> within </w:t>
        </w:r>
      </w:ins>
      <w:ins w:id="117" w:author="" w:date="2016-05-23T14:38:00Z">
        <w:r w:rsidR="00C72CCF" w:rsidRPr="005C3167">
          <w:rPr>
            <w:rFonts w:ascii="Verdana" w:hAnsi="Verdana"/>
            <w:sz w:val="20"/>
          </w:rPr>
          <w:t>45</w:t>
        </w:r>
      </w:ins>
      <w:ins w:id="118" w:author="" w:date="2016-05-23T12:01:00Z">
        <w:r w:rsidR="00D032A1" w:rsidRPr="005C3167">
          <w:rPr>
            <w:rFonts w:ascii="Verdana" w:hAnsi="Verdana"/>
            <w:sz w:val="20"/>
          </w:rPr>
          <w:t xml:space="preserve"> days beginning on the Sponsor’s receipt of University</w:t>
        </w:r>
      </w:ins>
      <w:ins w:id="119" w:author="" w:date="2016-05-23T15:24:00Z">
        <w:r w:rsidR="00734769" w:rsidRPr="005C3167">
          <w:rPr>
            <w:rFonts w:ascii="Verdana" w:hAnsi="Verdana"/>
            <w:sz w:val="20"/>
          </w:rPr>
          <w:t>’s</w:t>
        </w:r>
      </w:ins>
      <w:ins w:id="120" w:author="" w:date="2016-05-23T12:01:00Z">
        <w:r w:rsidR="00D032A1" w:rsidRPr="005C3167">
          <w:rPr>
            <w:rFonts w:ascii="Verdana" w:hAnsi="Verdana"/>
            <w:sz w:val="20"/>
          </w:rPr>
          <w:t xml:space="preserve"> invoice</w:t>
        </w:r>
      </w:ins>
      <w:ins w:id="121" w:author="" w:date="2016-05-23T11:58:00Z">
        <w:r w:rsidR="00D032A1" w:rsidRPr="005C3167">
          <w:rPr>
            <w:rFonts w:ascii="Verdana" w:hAnsi="Verdana"/>
            <w:sz w:val="20"/>
          </w:rPr>
          <w:t xml:space="preserve"> explaining </w:t>
        </w:r>
      </w:ins>
      <w:ins w:id="122" w:author="" w:date="2016-05-23T15:24:00Z">
        <w:r w:rsidR="00734769" w:rsidRPr="005C3167">
          <w:rPr>
            <w:rFonts w:ascii="Verdana" w:hAnsi="Verdana"/>
            <w:sz w:val="20"/>
          </w:rPr>
          <w:t>the reason for the withheld payment.</w:t>
        </w:r>
      </w:ins>
      <w:ins w:id="123" w:author="" w:date="2016-05-23T12:01:00Z">
        <w:r w:rsidR="00D032A1" w:rsidRPr="005C3167">
          <w:rPr>
            <w:rFonts w:ascii="Verdana" w:hAnsi="Verdana"/>
            <w:sz w:val="20"/>
          </w:rPr>
          <w:t xml:space="preserve"> </w:t>
        </w:r>
      </w:ins>
      <w:ins w:id="124" w:author="" w:date="2016-05-23T11:52:00Z">
        <w:r w:rsidRPr="005C3167">
          <w:rPr>
            <w:rFonts w:ascii="Verdana" w:hAnsi="Verdana"/>
            <w:sz w:val="20"/>
          </w:rPr>
          <w:t>The Sponsor will be entitled to terminate for material breach</w:t>
        </w:r>
      </w:ins>
      <w:ins w:id="125" w:author="" w:date="2016-05-23T11:57:00Z">
        <w:r w:rsidR="00D032A1" w:rsidRPr="005C3167">
          <w:rPr>
            <w:rFonts w:ascii="Verdana" w:hAnsi="Verdana"/>
            <w:sz w:val="20"/>
          </w:rPr>
          <w:t xml:space="preserve"> (in accordance with clause 9.1.1)</w:t>
        </w:r>
      </w:ins>
      <w:ins w:id="126" w:author="" w:date="2016-05-23T11:52:00Z">
        <w:r w:rsidRPr="005C3167">
          <w:rPr>
            <w:rFonts w:ascii="Verdana" w:hAnsi="Verdana"/>
            <w:sz w:val="20"/>
          </w:rPr>
          <w:t xml:space="preserve"> if the University cannot supply the overdue Results within </w:t>
        </w:r>
      </w:ins>
      <w:ins w:id="127" w:author="" w:date="2016-05-23T11:54:00Z">
        <w:r w:rsidRPr="005C3167">
          <w:rPr>
            <w:rFonts w:ascii="Verdana" w:hAnsi="Verdana"/>
            <w:sz w:val="20"/>
          </w:rPr>
          <w:t>3</w:t>
        </w:r>
      </w:ins>
      <w:ins w:id="128" w:author="" w:date="2016-05-23T11:52:00Z">
        <w:r w:rsidRPr="005C3167">
          <w:rPr>
            <w:rFonts w:ascii="Verdana" w:hAnsi="Verdana"/>
            <w:sz w:val="20"/>
          </w:rPr>
          <w:t>0 days</w:t>
        </w:r>
      </w:ins>
      <w:ins w:id="129" w:author="" w:date="2016-05-23T11:55:00Z">
        <w:r w:rsidRPr="005C3167">
          <w:rPr>
            <w:rFonts w:ascii="Verdana" w:hAnsi="Verdana"/>
            <w:sz w:val="20"/>
          </w:rPr>
          <w:t xml:space="preserve"> of a </w:t>
        </w:r>
      </w:ins>
      <w:ins w:id="130" w:author="" w:date="2016-05-23T11:52:00Z">
        <w:r w:rsidRPr="005C3167">
          <w:rPr>
            <w:rFonts w:ascii="Verdana" w:hAnsi="Verdana"/>
            <w:sz w:val="20"/>
          </w:rPr>
          <w:t>notice</w:t>
        </w:r>
      </w:ins>
      <w:ins w:id="131" w:author="" w:date="2016-05-23T11:55:00Z">
        <w:r w:rsidRPr="005C3167">
          <w:rPr>
            <w:rFonts w:ascii="Verdana" w:hAnsi="Verdana"/>
            <w:sz w:val="20"/>
          </w:rPr>
          <w:t xml:space="preserve"> requesting overdue Results</w:t>
        </w:r>
      </w:ins>
      <w:ins w:id="132" w:author="" w:date="2016-05-23T11:52:00Z">
        <w:r w:rsidRPr="005C3167">
          <w:rPr>
            <w:rFonts w:ascii="Verdana" w:hAnsi="Verdana"/>
            <w:sz w:val="20"/>
          </w:rPr>
          <w:t>.</w:t>
        </w:r>
      </w:ins>
      <w:ins w:id="133" w:author="" w:date="2016-05-23T11:55:00Z">
        <w:r w:rsidR="00D032A1" w:rsidRPr="005C3167">
          <w:rPr>
            <w:rFonts w:ascii="Verdana" w:hAnsi="Verdana"/>
            <w:sz w:val="20"/>
          </w:rPr>
          <w:t xml:space="preserve">  </w:t>
        </w:r>
      </w:ins>
      <w:ins w:id="134" w:author="" w:date="2016-05-23T11:58:00Z">
        <w:r w:rsidR="00D032A1" w:rsidRPr="005C3167">
          <w:rPr>
            <w:rFonts w:ascii="Verdana" w:hAnsi="Verdana"/>
            <w:sz w:val="20"/>
          </w:rPr>
          <w:t xml:space="preserve">The University will not be entitled to charge interest on any invoice where Results are overdue.  </w:t>
        </w:r>
      </w:ins>
    </w:p>
    <w:p w14:paraId="1E3596B9" w14:textId="77777777" w:rsidR="00A85EC8" w:rsidRPr="005C3167" w:rsidRDefault="00A85EC8" w:rsidP="002C7A7B">
      <w:pPr>
        <w:spacing w:after="0" w:line="240" w:lineRule="auto"/>
        <w:jc w:val="both"/>
      </w:pPr>
    </w:p>
    <w:p w14:paraId="08E3F746" w14:textId="77777777" w:rsidR="00A85EC8" w:rsidRPr="005C3167" w:rsidRDefault="00A85EC8" w:rsidP="002C7A7B">
      <w:pPr>
        <w:spacing w:after="0" w:line="240" w:lineRule="auto"/>
        <w:ind w:left="720" w:hanging="720"/>
        <w:jc w:val="both"/>
        <w:rPr>
          <w:rFonts w:ascii="Verdana" w:hAnsi="Verdana"/>
          <w:b/>
          <w:sz w:val="20"/>
        </w:rPr>
      </w:pPr>
      <w:r w:rsidRPr="005C3167">
        <w:rPr>
          <w:rFonts w:ascii="Verdana" w:hAnsi="Verdana"/>
          <w:sz w:val="20"/>
        </w:rPr>
        <w:t>4.</w:t>
      </w:r>
      <w:r w:rsidRPr="005C3167">
        <w:rPr>
          <w:rFonts w:ascii="Verdana" w:hAnsi="Verdana"/>
          <w:sz w:val="20"/>
        </w:rPr>
        <w:tab/>
      </w:r>
      <w:r w:rsidRPr="005C3167">
        <w:rPr>
          <w:rFonts w:ascii="Verdana" w:hAnsi="Verdana"/>
          <w:b/>
          <w:sz w:val="20"/>
        </w:rPr>
        <w:t>USE AND EXPLOITATION OF INTELLECTUAL PROPERTY</w:t>
      </w:r>
    </w:p>
    <w:p w14:paraId="2C91F785" w14:textId="77777777" w:rsidR="00A85EC8" w:rsidRPr="005C3167" w:rsidRDefault="00A85EC8" w:rsidP="002C7A7B">
      <w:pPr>
        <w:spacing w:after="0" w:line="240" w:lineRule="auto"/>
        <w:ind w:left="720" w:hanging="720"/>
        <w:jc w:val="both"/>
        <w:rPr>
          <w:rFonts w:ascii="Verdana" w:hAnsi="Verdana"/>
          <w:sz w:val="20"/>
        </w:rPr>
      </w:pPr>
    </w:p>
    <w:p w14:paraId="76D180E8" w14:textId="18BB3763" w:rsidR="005426CC" w:rsidRPr="005C3167" w:rsidRDefault="00722407" w:rsidP="00B009CE">
      <w:pPr>
        <w:spacing w:after="0" w:line="240" w:lineRule="auto"/>
        <w:ind w:left="720" w:hanging="720"/>
        <w:jc w:val="both"/>
        <w:rPr>
          <w:rFonts w:ascii="Verdana" w:hAnsi="Verdana"/>
          <w:sz w:val="20"/>
        </w:rPr>
      </w:pPr>
      <w:r w:rsidRPr="005C3167">
        <w:rPr>
          <w:rFonts w:ascii="Verdana" w:hAnsi="Verdana"/>
          <w:sz w:val="20"/>
        </w:rPr>
        <w:t>4.1</w:t>
      </w:r>
      <w:r w:rsidRPr="005C3167">
        <w:rPr>
          <w:rFonts w:ascii="Verdana" w:hAnsi="Verdana"/>
          <w:sz w:val="20"/>
        </w:rPr>
        <w:tab/>
        <w:t xml:space="preserve">This Agreement </w:t>
      </w:r>
      <w:r w:rsidR="00A85EC8" w:rsidRPr="005C3167">
        <w:rPr>
          <w:rFonts w:ascii="Verdana" w:hAnsi="Verdana"/>
          <w:sz w:val="20"/>
        </w:rPr>
        <w:t xml:space="preserve">does not affect the ownership of any Background or any other </w:t>
      </w:r>
      <w:r w:rsidR="001401B3" w:rsidRPr="005C3167">
        <w:rPr>
          <w:rFonts w:ascii="Verdana" w:hAnsi="Verdana"/>
          <w:sz w:val="20"/>
        </w:rPr>
        <w:t>information, techniques, data, results, design, technology, materials, inventions or software</w:t>
      </w:r>
      <w:ins w:id="135" w:author="" w:date="2016-05-23T15:26:00Z">
        <w:r w:rsidR="00734769" w:rsidRPr="005C3167">
          <w:rPr>
            <w:rFonts w:ascii="Verdana" w:hAnsi="Verdana"/>
            <w:sz w:val="20"/>
          </w:rPr>
          <w:t xml:space="preserve"> of either Party</w:t>
        </w:r>
      </w:ins>
      <w:r w:rsidR="001401B3" w:rsidRPr="005C3167">
        <w:rPr>
          <w:rFonts w:ascii="Verdana" w:hAnsi="Verdana"/>
          <w:sz w:val="20"/>
        </w:rPr>
        <w:t xml:space="preserve"> </w:t>
      </w:r>
      <w:r w:rsidR="00A85EC8" w:rsidRPr="005C3167">
        <w:rPr>
          <w:rFonts w:ascii="Verdana" w:hAnsi="Verdana"/>
          <w:sz w:val="20"/>
        </w:rPr>
        <w:t xml:space="preserve">that are not Results.  The </w:t>
      </w:r>
      <w:r w:rsidR="00E01516" w:rsidRPr="005C3167">
        <w:rPr>
          <w:rFonts w:ascii="Verdana" w:hAnsi="Verdana"/>
          <w:sz w:val="20"/>
        </w:rPr>
        <w:t xml:space="preserve">Background </w:t>
      </w:r>
      <w:r w:rsidR="00A85EC8" w:rsidRPr="005C3167">
        <w:rPr>
          <w:rFonts w:ascii="Verdana" w:hAnsi="Verdana"/>
          <w:sz w:val="20"/>
        </w:rPr>
        <w:t xml:space="preserve">will remain the property of the party that contributes </w:t>
      </w:r>
      <w:r w:rsidR="005426CC" w:rsidRPr="005C3167">
        <w:rPr>
          <w:rFonts w:ascii="Verdana" w:hAnsi="Verdana"/>
          <w:sz w:val="20"/>
        </w:rPr>
        <w:t xml:space="preserve">it </w:t>
      </w:r>
      <w:r w:rsidR="00A85EC8" w:rsidRPr="005C3167">
        <w:rPr>
          <w:rFonts w:ascii="Verdana" w:hAnsi="Verdana"/>
          <w:sz w:val="20"/>
        </w:rPr>
        <w:t xml:space="preserve">to the Project (or its licensors).  </w:t>
      </w:r>
    </w:p>
    <w:p w14:paraId="5E4B2B15" w14:textId="77777777" w:rsidR="005426CC" w:rsidRPr="005C3167" w:rsidRDefault="005426CC" w:rsidP="00B009CE">
      <w:pPr>
        <w:spacing w:after="0" w:line="240" w:lineRule="auto"/>
        <w:ind w:left="720" w:hanging="720"/>
        <w:jc w:val="both"/>
        <w:rPr>
          <w:rFonts w:ascii="Verdana" w:hAnsi="Verdana"/>
          <w:sz w:val="20"/>
        </w:rPr>
      </w:pPr>
    </w:p>
    <w:p w14:paraId="04C0A690" w14:textId="77777777" w:rsidR="00A85EC8" w:rsidRPr="005C3167" w:rsidRDefault="00A85EC8" w:rsidP="002C7A7B">
      <w:pPr>
        <w:spacing w:after="0" w:line="240" w:lineRule="auto"/>
        <w:ind w:left="720"/>
        <w:jc w:val="both"/>
      </w:pPr>
      <w:r w:rsidRPr="005C3167">
        <w:rPr>
          <w:rFonts w:ascii="Verdana" w:hAnsi="Verdana"/>
          <w:sz w:val="20"/>
        </w:rPr>
        <w:t xml:space="preserve">No licence to use </w:t>
      </w:r>
      <w:r w:rsidR="00C94762" w:rsidRPr="005C3167">
        <w:rPr>
          <w:rFonts w:ascii="Verdana" w:hAnsi="Verdana"/>
          <w:sz w:val="20"/>
        </w:rPr>
        <w:t xml:space="preserve">or sub-license </w:t>
      </w:r>
      <w:r w:rsidRPr="005C3167">
        <w:rPr>
          <w:rFonts w:ascii="Verdana" w:hAnsi="Verdana"/>
          <w:sz w:val="20"/>
        </w:rPr>
        <w:t xml:space="preserve">any </w:t>
      </w:r>
      <w:r w:rsidR="005426CC" w:rsidRPr="005C3167">
        <w:rPr>
          <w:rFonts w:ascii="Verdana" w:hAnsi="Verdana"/>
          <w:sz w:val="20"/>
        </w:rPr>
        <w:t xml:space="preserve">Intellectual Property, </w:t>
      </w:r>
      <w:r w:rsidR="00E01516" w:rsidRPr="005C3167">
        <w:rPr>
          <w:rFonts w:ascii="Verdana" w:hAnsi="Verdana"/>
          <w:sz w:val="20"/>
        </w:rPr>
        <w:t>Background</w:t>
      </w:r>
      <w:r w:rsidRPr="005C3167">
        <w:rPr>
          <w:rFonts w:ascii="Verdana" w:hAnsi="Verdana"/>
          <w:sz w:val="20"/>
        </w:rPr>
        <w:t xml:space="preserve"> </w:t>
      </w:r>
      <w:r w:rsidR="005426CC" w:rsidRPr="005C3167">
        <w:rPr>
          <w:rFonts w:ascii="Verdana" w:hAnsi="Verdana"/>
          <w:sz w:val="20"/>
        </w:rPr>
        <w:t xml:space="preserve">or Results </w:t>
      </w:r>
      <w:r w:rsidRPr="005C3167">
        <w:rPr>
          <w:rFonts w:ascii="Verdana" w:hAnsi="Verdana"/>
          <w:sz w:val="20"/>
        </w:rPr>
        <w:t>is granted or implied except the rights expressly granted in this Agreement.</w:t>
      </w:r>
      <w:r w:rsidR="005426CC" w:rsidRPr="005C3167">
        <w:rPr>
          <w:rFonts w:ascii="Verdana" w:hAnsi="Verdana"/>
          <w:sz w:val="20"/>
        </w:rPr>
        <w:t xml:space="preserve"> </w:t>
      </w:r>
      <w:r w:rsidR="00722407" w:rsidRPr="005C3167">
        <w:rPr>
          <w:rFonts w:ascii="Verdana" w:hAnsi="Verdana"/>
          <w:sz w:val="20"/>
        </w:rPr>
        <w:t xml:space="preserve"> </w:t>
      </w:r>
      <w:r w:rsidR="005426CC" w:rsidRPr="005C3167">
        <w:rPr>
          <w:rFonts w:ascii="Verdana" w:hAnsi="Verdana"/>
          <w:sz w:val="20"/>
        </w:rPr>
        <w:t>All rights not expressly granted are reserved to the rights holder.</w:t>
      </w:r>
    </w:p>
    <w:p w14:paraId="6DC2A54C" w14:textId="77777777" w:rsidR="00A85EC8" w:rsidRPr="005C3167" w:rsidRDefault="00A85EC8" w:rsidP="002C7A7B">
      <w:pPr>
        <w:spacing w:after="0" w:line="240" w:lineRule="auto"/>
        <w:jc w:val="both"/>
        <w:rPr>
          <w:rFonts w:ascii="Verdana" w:hAnsi="Verdana"/>
          <w:sz w:val="20"/>
        </w:rPr>
      </w:pPr>
    </w:p>
    <w:p w14:paraId="5F4C3D48" w14:textId="54028385" w:rsidR="00A85EC8" w:rsidRPr="005C3167" w:rsidRDefault="00593C61" w:rsidP="002C7A7B">
      <w:pPr>
        <w:spacing w:after="0" w:line="240" w:lineRule="auto"/>
        <w:ind w:left="720" w:hanging="720"/>
        <w:jc w:val="both"/>
      </w:pPr>
      <w:r w:rsidRPr="005C3167">
        <w:rPr>
          <w:rFonts w:ascii="Verdana" w:hAnsi="Verdana"/>
          <w:sz w:val="20"/>
        </w:rPr>
        <w:t>4.2</w:t>
      </w:r>
      <w:r w:rsidRPr="005C3167">
        <w:rPr>
          <w:rFonts w:ascii="Verdana" w:hAnsi="Verdana"/>
          <w:sz w:val="20"/>
        </w:rPr>
        <w:tab/>
        <w:t>Each p</w:t>
      </w:r>
      <w:r w:rsidR="00722407" w:rsidRPr="005C3167">
        <w:rPr>
          <w:rFonts w:ascii="Verdana" w:hAnsi="Verdana"/>
          <w:sz w:val="20"/>
        </w:rPr>
        <w:t xml:space="preserve">arty grants the </w:t>
      </w:r>
      <w:r w:rsidR="00A85EC8" w:rsidRPr="005C3167">
        <w:rPr>
          <w:rFonts w:ascii="Verdana" w:hAnsi="Verdana"/>
          <w:sz w:val="20"/>
        </w:rPr>
        <w:t>other a royalty-free, non-exclusive licence to use its Background for the purpose of</w:t>
      </w:r>
      <w:ins w:id="136" w:author="" w:date="2016-05-23T15:27:00Z">
        <w:r w:rsidR="00734769" w:rsidRPr="005C3167">
          <w:rPr>
            <w:rFonts w:ascii="Verdana" w:hAnsi="Verdana"/>
            <w:sz w:val="20"/>
          </w:rPr>
          <w:t>:</w:t>
        </w:r>
      </w:ins>
      <w:r w:rsidR="00A85EC8" w:rsidRPr="005C3167">
        <w:rPr>
          <w:rFonts w:ascii="Verdana" w:hAnsi="Verdana"/>
          <w:sz w:val="20"/>
        </w:rPr>
        <w:t xml:space="preserve"> </w:t>
      </w:r>
      <w:ins w:id="137" w:author="" w:date="2016-05-23T15:27:00Z">
        <w:r w:rsidR="00734769" w:rsidRPr="005C3167">
          <w:rPr>
            <w:rFonts w:ascii="Verdana" w:hAnsi="Verdana"/>
            <w:sz w:val="20"/>
          </w:rPr>
          <w:t xml:space="preserve">(i) </w:t>
        </w:r>
      </w:ins>
      <w:r w:rsidR="00A85EC8" w:rsidRPr="005C3167">
        <w:rPr>
          <w:rFonts w:ascii="Verdana" w:hAnsi="Verdana"/>
          <w:sz w:val="20"/>
        </w:rPr>
        <w:t>carrying out the Project</w:t>
      </w:r>
      <w:ins w:id="138" w:author="" w:date="2016-05-23T15:27:00Z">
        <w:r w:rsidR="00734769" w:rsidRPr="005C3167">
          <w:rPr>
            <w:rFonts w:ascii="Verdana" w:hAnsi="Verdana"/>
            <w:sz w:val="20"/>
          </w:rPr>
          <w:t>;</w:t>
        </w:r>
      </w:ins>
      <w:ins w:id="139" w:author="" w:date="2016-05-19T15:36:00Z">
        <w:r w:rsidR="00DA1F3B" w:rsidRPr="005C3167">
          <w:rPr>
            <w:rFonts w:ascii="Verdana" w:hAnsi="Verdana"/>
            <w:sz w:val="20"/>
          </w:rPr>
          <w:t xml:space="preserve"> and </w:t>
        </w:r>
      </w:ins>
      <w:ins w:id="140" w:author="" w:date="2016-05-23T15:27:00Z">
        <w:r w:rsidR="00734769" w:rsidRPr="005C3167">
          <w:rPr>
            <w:rFonts w:ascii="Verdana" w:hAnsi="Verdana"/>
            <w:sz w:val="20"/>
          </w:rPr>
          <w:t xml:space="preserve">(ii) </w:t>
        </w:r>
      </w:ins>
      <w:ins w:id="141" w:author="" w:date="2016-05-19T15:36:00Z">
        <w:r w:rsidR="00DA1F3B" w:rsidRPr="005C3167">
          <w:rPr>
            <w:rFonts w:ascii="Verdana" w:hAnsi="Verdana"/>
            <w:sz w:val="20"/>
          </w:rPr>
          <w:t>using the Results</w:t>
        </w:r>
      </w:ins>
      <w:ins w:id="142" w:author="" w:date="2016-05-23T15:27:00Z">
        <w:r w:rsidR="00734769" w:rsidRPr="005C3167">
          <w:rPr>
            <w:rFonts w:ascii="Verdana" w:hAnsi="Verdana"/>
            <w:sz w:val="20"/>
          </w:rPr>
          <w:t xml:space="preserve"> </w:t>
        </w:r>
      </w:ins>
      <w:ins w:id="143" w:author="" w:date="2016-05-23T16:06:00Z">
        <w:r w:rsidR="007977B3" w:rsidRPr="005C3167">
          <w:rPr>
            <w:rFonts w:ascii="Verdana" w:hAnsi="Verdana"/>
            <w:sz w:val="20"/>
          </w:rPr>
          <w:t xml:space="preserve">as may be permitted under this clause 4, </w:t>
        </w:r>
      </w:ins>
      <w:ins w:id="144" w:author="" w:date="2016-05-23T15:28:00Z">
        <w:r w:rsidR="0000058C" w:rsidRPr="005C3167">
          <w:rPr>
            <w:rFonts w:ascii="Verdana" w:hAnsi="Verdana"/>
            <w:sz w:val="20"/>
          </w:rPr>
          <w:t>provided that such right is to use only such part of the Background which is necessary to enable a Party to use the Results.</w:t>
        </w:r>
      </w:ins>
      <w:del w:id="145" w:author="" w:date="2016-05-19T15:41:00Z">
        <w:r w:rsidR="00A85EC8" w:rsidRPr="005C3167" w:rsidDel="00DA1F3B">
          <w:rPr>
            <w:rFonts w:ascii="Verdana" w:hAnsi="Verdana"/>
            <w:sz w:val="20"/>
          </w:rPr>
          <w:delText>, but for no other purpose</w:delText>
        </w:r>
      </w:del>
      <w:r w:rsidR="00A85EC8" w:rsidRPr="005C3167">
        <w:rPr>
          <w:rFonts w:ascii="Verdana" w:hAnsi="Verdana"/>
          <w:sz w:val="20"/>
        </w:rPr>
        <w:t xml:space="preserve">.  </w:t>
      </w:r>
    </w:p>
    <w:p w14:paraId="0AD7E9EC" w14:textId="77777777" w:rsidR="00A85EC8" w:rsidRPr="005C3167" w:rsidRDefault="00A85EC8" w:rsidP="002C7A7B">
      <w:pPr>
        <w:spacing w:after="0" w:line="240" w:lineRule="auto"/>
        <w:jc w:val="both"/>
        <w:rPr>
          <w:rFonts w:ascii="Verdana" w:hAnsi="Verdana"/>
          <w:sz w:val="18"/>
        </w:rPr>
      </w:pPr>
    </w:p>
    <w:p w14:paraId="1835B264" w14:textId="6BF836E9" w:rsidR="00C40150" w:rsidRPr="005C3167" w:rsidRDefault="00A85EC8" w:rsidP="00B009CE">
      <w:pPr>
        <w:spacing w:after="0" w:line="240" w:lineRule="auto"/>
        <w:ind w:left="720" w:hanging="720"/>
        <w:jc w:val="both"/>
        <w:rPr>
          <w:rFonts w:ascii="Verdana" w:hAnsi="Verdana"/>
          <w:sz w:val="20"/>
        </w:rPr>
      </w:pPr>
      <w:r w:rsidRPr="005C3167">
        <w:rPr>
          <w:rFonts w:ascii="Verdana" w:hAnsi="Verdana"/>
          <w:sz w:val="20"/>
        </w:rPr>
        <w:t>4.3</w:t>
      </w:r>
      <w:r w:rsidRPr="005C3167">
        <w:rPr>
          <w:rFonts w:ascii="Verdana" w:hAnsi="Verdana"/>
          <w:sz w:val="20"/>
        </w:rPr>
        <w:tab/>
        <w:t>The University</w:t>
      </w:r>
      <w:r w:rsidR="00576C45" w:rsidRPr="005C3167">
        <w:rPr>
          <w:rFonts w:ascii="Verdana" w:hAnsi="Verdana"/>
          <w:sz w:val="20"/>
        </w:rPr>
        <w:t xml:space="preserve"> </w:t>
      </w:r>
      <w:r w:rsidRPr="005C3167">
        <w:rPr>
          <w:rFonts w:ascii="Verdana" w:hAnsi="Verdana"/>
          <w:sz w:val="20"/>
        </w:rPr>
        <w:t xml:space="preserve">will own the Results </w:t>
      </w:r>
      <w:r w:rsidR="001401B3" w:rsidRPr="005C3167">
        <w:rPr>
          <w:rFonts w:ascii="Verdana" w:hAnsi="Verdana"/>
          <w:sz w:val="20"/>
        </w:rPr>
        <w:t>and all Intellectual Property in them</w:t>
      </w:r>
      <w:r w:rsidR="00C40150" w:rsidRPr="005C3167">
        <w:rPr>
          <w:rFonts w:ascii="Verdana" w:hAnsi="Verdana"/>
          <w:sz w:val="20"/>
        </w:rPr>
        <w:t>.</w:t>
      </w:r>
      <w:ins w:id="146" w:author="" w:date="2016-05-24T15:54:00Z">
        <w:r w:rsidR="005A3261" w:rsidRPr="005C3167">
          <w:rPr>
            <w:rFonts w:ascii="Verdana" w:hAnsi="Verdana"/>
            <w:sz w:val="20"/>
          </w:rPr>
          <w:t xml:space="preserve">  Notwithstanding the aforesaid, the Sponsor shall own all </w:t>
        </w:r>
      </w:ins>
      <w:ins w:id="147" w:author="" w:date="2016-05-24T15:56:00Z">
        <w:r w:rsidR="005A3261" w:rsidRPr="005C3167">
          <w:rPr>
            <w:rFonts w:ascii="Verdana" w:hAnsi="Verdana"/>
            <w:sz w:val="20"/>
          </w:rPr>
          <w:t xml:space="preserve">right title and interest in and to any </w:t>
        </w:r>
      </w:ins>
      <w:ins w:id="148" w:author="" w:date="2016-05-24T15:54:00Z">
        <w:r w:rsidR="005A3261" w:rsidRPr="005C3167">
          <w:rPr>
            <w:rFonts w:ascii="Verdana" w:hAnsi="Verdana"/>
            <w:sz w:val="20"/>
          </w:rPr>
          <w:t xml:space="preserve">Intellectual Property which </w:t>
        </w:r>
      </w:ins>
      <w:ins w:id="149" w:author="" w:date="2016-05-24T15:56:00Z">
        <w:r w:rsidR="005A3261" w:rsidRPr="005C3167">
          <w:rPr>
            <w:rFonts w:ascii="Verdana" w:hAnsi="Verdana"/>
            <w:sz w:val="20"/>
          </w:rPr>
          <w:t xml:space="preserve">relate to </w:t>
        </w:r>
      </w:ins>
      <w:ins w:id="150" w:author="" w:date="2016-05-24T15:57:00Z">
        <w:r w:rsidR="005A3261" w:rsidRPr="005C3167">
          <w:rPr>
            <w:rFonts w:ascii="Verdana" w:hAnsi="Verdana"/>
            <w:sz w:val="20"/>
          </w:rPr>
          <w:t>S</w:t>
        </w:r>
      </w:ins>
      <w:ins w:id="151" w:author="" w:date="2016-05-24T15:55:00Z">
        <w:r w:rsidR="005A3261" w:rsidRPr="005C3167">
          <w:rPr>
            <w:rFonts w:ascii="Verdana" w:hAnsi="Verdana"/>
            <w:sz w:val="20"/>
          </w:rPr>
          <w:t>ponsor’s Background.</w:t>
        </w:r>
      </w:ins>
      <w:del w:id="152" w:author="" w:date="2016-05-24T15:54:00Z">
        <w:r w:rsidRPr="005C3167" w:rsidDel="005A3261">
          <w:rPr>
            <w:rFonts w:ascii="Verdana" w:hAnsi="Verdana"/>
            <w:sz w:val="20"/>
          </w:rPr>
          <w:delText xml:space="preserve"> </w:delText>
        </w:r>
      </w:del>
    </w:p>
    <w:p w14:paraId="5F096DE2" w14:textId="77777777" w:rsidR="00C40150" w:rsidRPr="005C3167" w:rsidRDefault="00C40150" w:rsidP="00B009CE">
      <w:pPr>
        <w:spacing w:after="0" w:line="240" w:lineRule="auto"/>
        <w:ind w:left="720" w:hanging="720"/>
        <w:jc w:val="both"/>
        <w:rPr>
          <w:rFonts w:ascii="Verdana" w:hAnsi="Verdana"/>
          <w:sz w:val="20"/>
        </w:rPr>
      </w:pPr>
    </w:p>
    <w:p w14:paraId="07C962DA" w14:textId="20027987" w:rsidR="00A85EC8" w:rsidRPr="005C3167" w:rsidRDefault="00C40150" w:rsidP="00E62A30">
      <w:pPr>
        <w:spacing w:after="0" w:line="240" w:lineRule="auto"/>
        <w:ind w:left="720" w:hanging="720"/>
        <w:jc w:val="both"/>
        <w:rPr>
          <w:rFonts w:ascii="Verdana" w:hAnsi="Verdana"/>
          <w:sz w:val="20"/>
        </w:rPr>
      </w:pPr>
      <w:r w:rsidRPr="005C3167">
        <w:rPr>
          <w:rFonts w:ascii="Verdana" w:hAnsi="Verdana"/>
          <w:sz w:val="20"/>
        </w:rPr>
        <w:t>4.4</w:t>
      </w:r>
      <w:r w:rsidRPr="005C3167">
        <w:rPr>
          <w:rFonts w:ascii="Verdana" w:hAnsi="Verdana"/>
          <w:sz w:val="20"/>
        </w:rPr>
        <w:tab/>
      </w:r>
      <w:r w:rsidR="00C94762" w:rsidRPr="005C3167">
        <w:rPr>
          <w:rFonts w:ascii="Verdana" w:hAnsi="Verdana"/>
          <w:sz w:val="20"/>
        </w:rPr>
        <w:t xml:space="preserve">Ownership of Intellectual Property includes the exclusive right to </w:t>
      </w:r>
      <w:ins w:id="153" w:author="" w:date="2016-05-23T15:30:00Z">
        <w:r w:rsidR="0000058C" w:rsidRPr="005C3167">
          <w:rPr>
            <w:rFonts w:ascii="Verdana" w:hAnsi="Verdana"/>
            <w:sz w:val="20"/>
          </w:rPr>
          <w:t xml:space="preserve">file applications to </w:t>
        </w:r>
      </w:ins>
      <w:r w:rsidR="00C94762" w:rsidRPr="005C3167">
        <w:rPr>
          <w:rFonts w:ascii="Verdana" w:hAnsi="Verdana"/>
          <w:sz w:val="20"/>
        </w:rPr>
        <w:t>register and maintain any protection for those rights, unless otherwise agreed</w:t>
      </w:r>
      <w:ins w:id="154" w:author="" w:date="2016-05-23T16:27:00Z">
        <w:r w:rsidR="007133A2" w:rsidRPr="005C3167">
          <w:rPr>
            <w:rFonts w:ascii="Verdana" w:hAnsi="Verdana"/>
            <w:sz w:val="20"/>
          </w:rPr>
          <w:t xml:space="preserve"> and subject to any agreement entered into between the Parties pursuant to clause 4.6.3 below</w:t>
        </w:r>
      </w:ins>
      <w:r w:rsidR="00C94762" w:rsidRPr="005C3167">
        <w:rPr>
          <w:rFonts w:ascii="Verdana" w:hAnsi="Verdana"/>
          <w:sz w:val="20"/>
        </w:rPr>
        <w:t>.</w:t>
      </w:r>
      <w:r w:rsidR="00C94762" w:rsidRPr="005C3167" w:rsidDel="00C94762">
        <w:rPr>
          <w:rFonts w:ascii="Verdana" w:hAnsi="Verdana"/>
          <w:sz w:val="20"/>
        </w:rPr>
        <w:t xml:space="preserve"> </w:t>
      </w:r>
    </w:p>
    <w:p w14:paraId="53E20050" w14:textId="55C3196E" w:rsidR="0085112B" w:rsidRPr="005C3167" w:rsidRDefault="0085112B" w:rsidP="005C3167">
      <w:pPr>
        <w:pStyle w:val="MRheading2"/>
        <w:numPr>
          <w:ilvl w:val="0"/>
          <w:numId w:val="0"/>
        </w:numPr>
        <w:spacing w:line="240" w:lineRule="auto"/>
        <w:ind w:left="720" w:hanging="720"/>
      </w:pPr>
      <w:r w:rsidRPr="005C3167">
        <w:rPr>
          <w:rFonts w:ascii="Verdana" w:hAnsi="Verdana"/>
          <w:sz w:val="20"/>
        </w:rPr>
        <w:t>4.5</w:t>
      </w:r>
      <w:r w:rsidRPr="005C3167">
        <w:rPr>
          <w:rFonts w:ascii="Verdana" w:hAnsi="Verdana"/>
          <w:sz w:val="20"/>
        </w:rPr>
        <w:tab/>
        <w:t xml:space="preserve">The </w:t>
      </w:r>
      <w:r w:rsidRPr="005C3167">
        <w:rPr>
          <w:rFonts w:ascii="Verdana" w:eastAsia="Calibri" w:hAnsi="Verdana"/>
          <w:sz w:val="20"/>
          <w:szCs w:val="22"/>
        </w:rPr>
        <w:t>University will grant a</w:t>
      </w:r>
      <w:ins w:id="155" w:author="" w:date="2016-05-23T16:31:00Z">
        <w:r w:rsidR="007133A2" w:rsidRPr="005C3167">
          <w:rPr>
            <w:rFonts w:ascii="Verdana" w:eastAsia="Calibri" w:hAnsi="Verdana"/>
            <w:sz w:val="20"/>
            <w:szCs w:val="22"/>
          </w:rPr>
          <w:t>n</w:t>
        </w:r>
      </w:ins>
      <w:r w:rsidRPr="005C3167">
        <w:rPr>
          <w:rFonts w:ascii="Verdana" w:eastAsia="Calibri" w:hAnsi="Verdana"/>
          <w:sz w:val="20"/>
          <w:szCs w:val="22"/>
        </w:rPr>
        <w:t xml:space="preserve"> </w:t>
      </w:r>
      <w:del w:id="156" w:author="" w:date="2016-05-23T16:31:00Z">
        <w:r w:rsidRPr="005C3167" w:rsidDel="007133A2">
          <w:rPr>
            <w:rFonts w:ascii="Verdana" w:eastAsia="Calibri" w:hAnsi="Verdana"/>
            <w:sz w:val="20"/>
            <w:szCs w:val="22"/>
          </w:rPr>
          <w:delText>non-</w:delText>
        </w:r>
      </w:del>
      <w:r w:rsidRPr="005C3167">
        <w:rPr>
          <w:rFonts w:ascii="Verdana" w:eastAsia="Calibri" w:hAnsi="Verdana"/>
          <w:sz w:val="20"/>
          <w:szCs w:val="22"/>
        </w:rPr>
        <w:t xml:space="preserve">exclusive, </w:t>
      </w:r>
      <w:ins w:id="157" w:author="" w:date="2016-05-24T15:29:00Z">
        <w:r w:rsidR="00674283" w:rsidRPr="005C3167">
          <w:rPr>
            <w:rFonts w:ascii="Verdana" w:eastAsia="Calibri" w:hAnsi="Verdana"/>
            <w:sz w:val="20"/>
            <w:szCs w:val="22"/>
          </w:rPr>
          <w:t xml:space="preserve">sub-licensable </w:t>
        </w:r>
      </w:ins>
      <w:ins w:id="158" w:author="" w:date="2016-05-24T15:30:00Z">
        <w:r w:rsidR="00674283" w:rsidRPr="005C3167">
          <w:rPr>
            <w:rFonts w:ascii="Verdana" w:eastAsia="Calibri" w:hAnsi="Verdana"/>
            <w:sz w:val="20"/>
            <w:szCs w:val="22"/>
          </w:rPr>
          <w:t>(</w:t>
        </w:r>
      </w:ins>
      <w:ins w:id="159" w:author="" w:date="2016-05-24T15:29:00Z">
        <w:r w:rsidR="00674283" w:rsidRPr="005C3167">
          <w:rPr>
            <w:rFonts w:ascii="Verdana" w:eastAsia="Calibri" w:hAnsi="Verdana"/>
            <w:sz w:val="20"/>
            <w:szCs w:val="22"/>
          </w:rPr>
          <w:t>to affiliates</w:t>
        </w:r>
      </w:ins>
      <w:ins w:id="160" w:author="" w:date="2016-05-24T15:30:00Z">
        <w:r w:rsidR="00674283" w:rsidRPr="005C3167">
          <w:rPr>
            <w:rFonts w:ascii="Verdana" w:eastAsia="Calibri" w:hAnsi="Verdana"/>
            <w:sz w:val="20"/>
            <w:szCs w:val="22"/>
          </w:rPr>
          <w:t>)</w:t>
        </w:r>
      </w:ins>
      <w:ins w:id="161" w:author="" w:date="2016-05-24T15:29:00Z">
        <w:r w:rsidR="00674283" w:rsidRPr="005C3167">
          <w:rPr>
            <w:rFonts w:ascii="Verdana" w:eastAsia="Calibri" w:hAnsi="Verdana"/>
            <w:sz w:val="20"/>
            <w:szCs w:val="22"/>
          </w:rPr>
          <w:t xml:space="preserve"> </w:t>
        </w:r>
      </w:ins>
      <w:r w:rsidRPr="005C3167">
        <w:rPr>
          <w:rFonts w:ascii="Verdana" w:eastAsia="Calibri" w:hAnsi="Verdana"/>
          <w:sz w:val="20"/>
          <w:szCs w:val="22"/>
        </w:rPr>
        <w:t xml:space="preserve">non-transferable, revenue-free licence to </w:t>
      </w:r>
      <w:ins w:id="162" w:author="" w:date="2016-05-23T16:28:00Z">
        <w:r w:rsidR="00674283" w:rsidRPr="005C3167">
          <w:rPr>
            <w:rFonts w:ascii="Verdana" w:eastAsia="Calibri" w:hAnsi="Verdana"/>
            <w:sz w:val="20"/>
            <w:szCs w:val="22"/>
          </w:rPr>
          <w:t xml:space="preserve">Sponsor </w:t>
        </w:r>
        <w:r w:rsidR="007133A2" w:rsidRPr="005C3167">
          <w:rPr>
            <w:rFonts w:ascii="Verdana" w:eastAsia="Calibri" w:hAnsi="Verdana"/>
            <w:sz w:val="20"/>
            <w:szCs w:val="22"/>
          </w:rPr>
          <w:t xml:space="preserve">to </w:t>
        </w:r>
      </w:ins>
      <w:r w:rsidRPr="005C3167">
        <w:rPr>
          <w:rFonts w:ascii="Verdana" w:eastAsia="Calibri" w:hAnsi="Verdana"/>
          <w:sz w:val="20"/>
          <w:szCs w:val="22"/>
        </w:rPr>
        <w:t>use the Results (including the Know-how therein) for internal research purposes</w:t>
      </w:r>
      <w:ins w:id="163" w:author="" w:date="2016-06-06T15:01:00Z">
        <w:r w:rsidR="00B571E1" w:rsidRPr="005C3167">
          <w:rPr>
            <w:rFonts w:ascii="Verdana" w:eastAsia="Calibri" w:hAnsi="Verdana"/>
            <w:sz w:val="20"/>
            <w:szCs w:val="22"/>
          </w:rPr>
          <w:t xml:space="preserve"> (which shall include the right to have research performed by a third party on behalf of </w:t>
        </w:r>
      </w:ins>
      <w:ins w:id="164" w:author="" w:date="2016-06-06T15:02:00Z">
        <w:r w:rsidR="00B571E1" w:rsidRPr="005C3167">
          <w:rPr>
            <w:rFonts w:ascii="Verdana" w:eastAsia="Calibri" w:hAnsi="Verdana"/>
            <w:sz w:val="20"/>
            <w:szCs w:val="22"/>
          </w:rPr>
          <w:t>Sponsor</w:t>
        </w:r>
      </w:ins>
      <w:ins w:id="165" w:author="" w:date="2016-06-06T15:24:00Z">
        <w:r w:rsidR="007F0605" w:rsidRPr="005C3167">
          <w:rPr>
            <w:rFonts w:ascii="Verdana" w:eastAsia="Calibri" w:hAnsi="Verdana"/>
            <w:sz w:val="20"/>
            <w:szCs w:val="22"/>
          </w:rPr>
          <w:t xml:space="preserve"> and to disclose the Results to such third party for that purpose</w:t>
        </w:r>
      </w:ins>
      <w:ins w:id="166" w:author="" w:date="2016-06-06T15:01:00Z">
        <w:r w:rsidR="00B571E1" w:rsidRPr="005C3167">
          <w:rPr>
            <w:rFonts w:ascii="Verdana" w:eastAsia="Calibri" w:hAnsi="Verdana"/>
            <w:sz w:val="20"/>
            <w:szCs w:val="22"/>
          </w:rPr>
          <w:t xml:space="preserve">).  </w:t>
        </w:r>
      </w:ins>
      <w:ins w:id="167" w:author="" w:date="2016-06-06T15:02:00Z">
        <w:r w:rsidR="00B571E1" w:rsidRPr="005C3167">
          <w:rPr>
            <w:rFonts w:ascii="Verdana" w:eastAsia="Calibri" w:hAnsi="Verdana"/>
            <w:sz w:val="20"/>
            <w:szCs w:val="22"/>
          </w:rPr>
          <w:t xml:space="preserve">Sponsor shall </w:t>
        </w:r>
      </w:ins>
      <w:ins w:id="168" w:author="" w:date="2016-06-06T15:25:00Z">
        <w:r w:rsidR="007F0605" w:rsidRPr="005C3167">
          <w:rPr>
            <w:rFonts w:ascii="Verdana" w:eastAsia="Calibri" w:hAnsi="Verdana"/>
            <w:sz w:val="20"/>
            <w:szCs w:val="22"/>
          </w:rPr>
          <w:t xml:space="preserve">also </w:t>
        </w:r>
      </w:ins>
      <w:ins w:id="169" w:author="" w:date="2016-06-06T15:02:00Z">
        <w:r w:rsidR="00B571E1" w:rsidRPr="005C3167">
          <w:rPr>
            <w:rFonts w:ascii="Verdana" w:eastAsia="Calibri" w:hAnsi="Verdana"/>
            <w:sz w:val="20"/>
            <w:szCs w:val="22"/>
          </w:rPr>
          <w:t>have the right to disclose to a third party the Results and any Know-how provided such third party is subject to obligations of non-disclosure in respect of the Results and know-how.</w:t>
        </w:r>
      </w:ins>
      <w:ins w:id="170" w:author="" w:date="2016-05-23T16:28:00Z">
        <w:del w:id="171" w:author="" w:date="2016-06-06T15:01:00Z">
          <w:r w:rsidR="007133A2" w:rsidRPr="005C3167" w:rsidDel="00B571E1">
            <w:rPr>
              <w:rFonts w:ascii="Verdana" w:eastAsia="Calibri" w:hAnsi="Verdana"/>
              <w:sz w:val="20"/>
              <w:szCs w:val="22"/>
            </w:rPr>
            <w:delText>.</w:delText>
          </w:r>
        </w:del>
      </w:ins>
      <w:r w:rsidRPr="005C3167">
        <w:rPr>
          <w:rFonts w:ascii="Verdana" w:eastAsia="Calibri" w:hAnsi="Verdana"/>
          <w:sz w:val="20"/>
          <w:szCs w:val="22"/>
        </w:rPr>
        <w:t xml:space="preserve"> </w:t>
      </w:r>
      <w:del w:id="172" w:author="" w:date="2016-05-23T16:28:00Z">
        <w:r w:rsidRPr="005C3167" w:rsidDel="007133A2">
          <w:rPr>
            <w:rFonts w:ascii="Verdana" w:eastAsia="Calibri" w:hAnsi="Verdana"/>
            <w:sz w:val="20"/>
            <w:szCs w:val="22"/>
          </w:rPr>
          <w:delText>for the duration of the Research Project;</w:delText>
        </w:r>
      </w:del>
    </w:p>
    <w:p w14:paraId="2032E2F8" w14:textId="77777777" w:rsidR="00A85EC8" w:rsidRPr="005C3167" w:rsidRDefault="00A85EC8" w:rsidP="002C7A7B">
      <w:pPr>
        <w:tabs>
          <w:tab w:val="left" w:pos="810"/>
        </w:tabs>
        <w:spacing w:after="0" w:line="240" w:lineRule="auto"/>
        <w:jc w:val="both"/>
        <w:rPr>
          <w:rFonts w:ascii="Verdana" w:hAnsi="Verdana"/>
          <w:sz w:val="20"/>
        </w:rPr>
      </w:pPr>
    </w:p>
    <w:p w14:paraId="57839902" w14:textId="0946F41A" w:rsidR="001A7D36" w:rsidRPr="005C3167" w:rsidRDefault="00A85EC8" w:rsidP="00593C61">
      <w:pPr>
        <w:tabs>
          <w:tab w:val="left" w:pos="709"/>
        </w:tabs>
        <w:spacing w:after="0" w:line="240" w:lineRule="auto"/>
        <w:ind w:left="1418" w:hanging="1418"/>
        <w:jc w:val="both"/>
        <w:rPr>
          <w:ins w:id="173" w:author="" w:date="2016-05-19T16:06:00Z"/>
          <w:rFonts w:ascii="Verdana" w:hAnsi="Verdana"/>
          <w:sz w:val="20"/>
        </w:rPr>
      </w:pPr>
      <w:proofErr w:type="gramStart"/>
      <w:r w:rsidRPr="005C3167">
        <w:rPr>
          <w:rFonts w:ascii="Verdana" w:hAnsi="Verdana"/>
          <w:sz w:val="20"/>
        </w:rPr>
        <w:t>4.</w:t>
      </w:r>
      <w:r w:rsidR="00E56EBB" w:rsidRPr="005C3167">
        <w:rPr>
          <w:rFonts w:ascii="Verdana" w:hAnsi="Verdana"/>
          <w:sz w:val="20"/>
        </w:rPr>
        <w:t>6</w:t>
      </w:r>
      <w:r w:rsidRPr="005C3167">
        <w:rPr>
          <w:rFonts w:ascii="Verdana" w:hAnsi="Verdana"/>
          <w:sz w:val="20"/>
        </w:rPr>
        <w:tab/>
      </w:r>
      <w:r w:rsidR="00B95770" w:rsidRPr="005C3167">
        <w:rPr>
          <w:rFonts w:ascii="Verdana" w:hAnsi="Verdana"/>
          <w:sz w:val="20"/>
        </w:rPr>
        <w:t>4.</w:t>
      </w:r>
      <w:r w:rsidR="00E56EBB" w:rsidRPr="005C3167">
        <w:rPr>
          <w:rFonts w:ascii="Verdana" w:hAnsi="Verdana"/>
          <w:sz w:val="20"/>
        </w:rPr>
        <w:t>6</w:t>
      </w:r>
      <w:r w:rsidR="00B95770" w:rsidRPr="005C3167">
        <w:rPr>
          <w:rFonts w:ascii="Verdana" w:hAnsi="Verdana"/>
          <w:sz w:val="20"/>
        </w:rPr>
        <w:t>.1</w:t>
      </w:r>
      <w:proofErr w:type="gramEnd"/>
      <w:r w:rsidR="00B95770" w:rsidRPr="005C3167">
        <w:rPr>
          <w:rFonts w:ascii="Verdana" w:hAnsi="Verdana"/>
          <w:sz w:val="20"/>
        </w:rPr>
        <w:tab/>
      </w:r>
      <w:ins w:id="174" w:author="" w:date="2016-05-19T16:17:00Z">
        <w:r w:rsidR="0016311B" w:rsidRPr="005C3167">
          <w:rPr>
            <w:rFonts w:ascii="Verdana" w:hAnsi="Verdana"/>
            <w:sz w:val="20"/>
          </w:rPr>
          <w:t>T</w:t>
        </w:r>
      </w:ins>
      <w:ins w:id="175" w:author="" w:date="2016-05-19T16:00:00Z">
        <w:r w:rsidR="00E62A30" w:rsidRPr="005C3167">
          <w:rPr>
            <w:rFonts w:ascii="Verdana" w:hAnsi="Verdana"/>
            <w:sz w:val="20"/>
          </w:rPr>
          <w:t xml:space="preserve">he University </w:t>
        </w:r>
      </w:ins>
      <w:ins w:id="176" w:author="" w:date="2016-05-19T16:22:00Z">
        <w:r w:rsidR="00B23DB3" w:rsidRPr="005C3167">
          <w:rPr>
            <w:rFonts w:ascii="Verdana" w:hAnsi="Verdana"/>
            <w:sz w:val="20"/>
          </w:rPr>
          <w:t>acknowledges and agrees that</w:t>
        </w:r>
      </w:ins>
      <w:ins w:id="177" w:author="" w:date="2016-05-19T16:00:00Z">
        <w:r w:rsidR="00E62A30" w:rsidRPr="005C3167">
          <w:rPr>
            <w:rFonts w:ascii="Verdana" w:hAnsi="Verdana"/>
            <w:sz w:val="20"/>
          </w:rPr>
          <w:t xml:space="preserve"> the Sponsor </w:t>
        </w:r>
      </w:ins>
      <w:ins w:id="178" w:author="" w:date="2016-05-19T16:22:00Z">
        <w:r w:rsidR="00B23DB3" w:rsidRPr="005C3167">
          <w:rPr>
            <w:rFonts w:ascii="Verdana" w:hAnsi="Verdana"/>
            <w:sz w:val="20"/>
          </w:rPr>
          <w:t>has the</w:t>
        </w:r>
      </w:ins>
      <w:ins w:id="179" w:author="" w:date="2016-05-19T16:00:00Z">
        <w:r w:rsidR="00E62A30" w:rsidRPr="005C3167">
          <w:rPr>
            <w:rFonts w:ascii="Verdana" w:hAnsi="Verdana"/>
            <w:sz w:val="20"/>
          </w:rPr>
          <w:t xml:space="preserve"> exclusive right to</w:t>
        </w:r>
      </w:ins>
      <w:ins w:id="180" w:author="" w:date="2016-05-23T15:35:00Z">
        <w:r w:rsidR="0000058C" w:rsidRPr="005C3167">
          <w:rPr>
            <w:rFonts w:ascii="Verdana" w:hAnsi="Verdana"/>
            <w:sz w:val="20"/>
          </w:rPr>
          <w:t xml:space="preserve"> negotiate</w:t>
        </w:r>
      </w:ins>
      <w:ins w:id="181" w:author="" w:date="2016-05-23T15:58:00Z">
        <w:r w:rsidR="00416DDC" w:rsidRPr="005C3167">
          <w:rPr>
            <w:rFonts w:ascii="Verdana" w:hAnsi="Verdana"/>
            <w:sz w:val="20"/>
          </w:rPr>
          <w:t>, by making a request to University in writing,</w:t>
        </w:r>
      </w:ins>
      <w:ins w:id="182" w:author="" w:date="2016-05-23T15:35:00Z">
        <w:r w:rsidR="0000058C" w:rsidRPr="005C3167">
          <w:rPr>
            <w:rFonts w:ascii="Verdana" w:hAnsi="Verdana"/>
            <w:sz w:val="20"/>
          </w:rPr>
          <w:t xml:space="preserve"> a</w:t>
        </w:r>
      </w:ins>
      <w:ins w:id="183" w:author="" w:date="2016-05-23T15:42:00Z">
        <w:r w:rsidR="009F54BD" w:rsidRPr="005C3167">
          <w:rPr>
            <w:rFonts w:ascii="Verdana" w:hAnsi="Verdana"/>
            <w:sz w:val="20"/>
          </w:rPr>
          <w:t>n exclusive</w:t>
        </w:r>
      </w:ins>
      <w:ins w:id="184" w:author="" w:date="2016-05-19T16:00:00Z">
        <w:r w:rsidR="00E62A30" w:rsidRPr="005C3167">
          <w:rPr>
            <w:rFonts w:ascii="Verdana" w:hAnsi="Verdana"/>
            <w:sz w:val="20"/>
          </w:rPr>
          <w:t xml:space="preserve"> licence</w:t>
        </w:r>
      </w:ins>
      <w:ins w:id="185" w:author="" w:date="2016-05-19T16:09:00Z">
        <w:r w:rsidR="001A7D36" w:rsidRPr="005C3167">
          <w:rPr>
            <w:rFonts w:ascii="Verdana" w:hAnsi="Verdana"/>
            <w:sz w:val="20"/>
          </w:rPr>
          <w:t xml:space="preserve"> (including a right to sub-licence)</w:t>
        </w:r>
      </w:ins>
      <w:ins w:id="186" w:author="" w:date="2016-05-19T16:00:00Z">
        <w:r w:rsidR="00E62A30" w:rsidRPr="005C3167">
          <w:rPr>
            <w:rFonts w:ascii="Verdana" w:hAnsi="Verdana"/>
            <w:sz w:val="20"/>
          </w:rPr>
          <w:t xml:space="preserve"> </w:t>
        </w:r>
      </w:ins>
      <w:ins w:id="187" w:author="" w:date="2016-05-23T15:36:00Z">
        <w:r w:rsidR="0000058C" w:rsidRPr="005C3167">
          <w:rPr>
            <w:rFonts w:ascii="Verdana" w:hAnsi="Verdana"/>
            <w:sz w:val="20"/>
          </w:rPr>
          <w:t xml:space="preserve">in and to </w:t>
        </w:r>
      </w:ins>
      <w:ins w:id="188" w:author="" w:date="2016-05-19T16:00:00Z">
        <w:r w:rsidR="00E62A30" w:rsidRPr="005C3167">
          <w:rPr>
            <w:rFonts w:ascii="Verdana" w:hAnsi="Verdana"/>
            <w:sz w:val="20"/>
          </w:rPr>
          <w:t>the Intellectual Property in the Results</w:t>
        </w:r>
      </w:ins>
      <w:ins w:id="189" w:author="" w:date="2016-05-19T16:01:00Z">
        <w:r w:rsidR="001A7D36" w:rsidRPr="005C3167">
          <w:rPr>
            <w:rFonts w:ascii="Verdana" w:hAnsi="Verdana"/>
            <w:sz w:val="20"/>
          </w:rPr>
          <w:t xml:space="preserve"> for any commercial purpose worldwide</w:t>
        </w:r>
      </w:ins>
      <w:ins w:id="190" w:author="" w:date="2016-05-19T16:00:00Z">
        <w:r w:rsidR="00E62A30" w:rsidRPr="005C3167">
          <w:rPr>
            <w:rFonts w:ascii="Verdana" w:hAnsi="Verdana"/>
            <w:sz w:val="20"/>
          </w:rPr>
          <w:t xml:space="preserve"> for a period of </w:t>
        </w:r>
      </w:ins>
      <w:ins w:id="191" w:author="" w:date="2016-05-24T15:43:00Z">
        <w:r w:rsidR="00853F8D" w:rsidRPr="005C3167">
          <w:rPr>
            <w:rFonts w:ascii="Verdana" w:hAnsi="Verdana"/>
            <w:sz w:val="20"/>
          </w:rPr>
          <w:t>five</w:t>
        </w:r>
      </w:ins>
      <w:ins w:id="192" w:author="" w:date="2016-05-19T16:02:00Z">
        <w:r w:rsidR="001A7D36" w:rsidRPr="005C3167">
          <w:rPr>
            <w:rFonts w:ascii="Verdana" w:hAnsi="Verdana"/>
            <w:sz w:val="20"/>
          </w:rPr>
          <w:t xml:space="preserve"> (</w:t>
        </w:r>
      </w:ins>
      <w:ins w:id="193" w:author="" w:date="2016-05-24T15:43:00Z">
        <w:r w:rsidR="00853F8D" w:rsidRPr="005C3167">
          <w:rPr>
            <w:rFonts w:ascii="Verdana" w:hAnsi="Verdana"/>
            <w:sz w:val="20"/>
          </w:rPr>
          <w:t>5</w:t>
        </w:r>
      </w:ins>
      <w:ins w:id="194" w:author="" w:date="2016-05-19T16:02:00Z">
        <w:r w:rsidR="001A7D36" w:rsidRPr="005C3167">
          <w:rPr>
            <w:rFonts w:ascii="Verdana" w:hAnsi="Verdana"/>
            <w:sz w:val="20"/>
          </w:rPr>
          <w:t>)</w:t>
        </w:r>
      </w:ins>
      <w:ins w:id="195" w:author="" w:date="2016-05-19T16:00:00Z">
        <w:r w:rsidR="00E62A30" w:rsidRPr="005C3167">
          <w:rPr>
            <w:rFonts w:ascii="Verdana" w:hAnsi="Verdana"/>
            <w:sz w:val="20"/>
          </w:rPr>
          <w:t xml:space="preserve"> years from the</w:t>
        </w:r>
      </w:ins>
      <w:ins w:id="196" w:author="" w:date="2016-05-19T16:02:00Z">
        <w:r w:rsidR="001A7D36" w:rsidRPr="005C3167">
          <w:rPr>
            <w:rFonts w:ascii="Verdana" w:hAnsi="Verdana"/>
            <w:sz w:val="20"/>
          </w:rPr>
          <w:t xml:space="preserve"> Effective Date.</w:t>
        </w:r>
      </w:ins>
      <w:ins w:id="197" w:author="" w:date="2016-05-19T16:00:00Z">
        <w:r w:rsidR="00E62A30" w:rsidRPr="005C3167">
          <w:rPr>
            <w:rFonts w:ascii="Verdana" w:hAnsi="Verdana"/>
            <w:sz w:val="20"/>
          </w:rPr>
          <w:t xml:space="preserve"> </w:t>
        </w:r>
      </w:ins>
      <w:del w:id="198" w:author="" w:date="2016-05-19T16:05:00Z">
        <w:r w:rsidR="00B95770" w:rsidRPr="005C3167" w:rsidDel="001A7D36">
          <w:rPr>
            <w:rFonts w:ascii="Verdana" w:hAnsi="Verdana"/>
            <w:sz w:val="20"/>
          </w:rPr>
          <w:delText>If t</w:delText>
        </w:r>
        <w:r w:rsidR="00720996" w:rsidRPr="005C3167" w:rsidDel="001A7D36">
          <w:rPr>
            <w:rFonts w:ascii="Verdana" w:hAnsi="Verdana"/>
            <w:sz w:val="20"/>
          </w:rPr>
          <w:delText xml:space="preserve">he Sponsor </w:delText>
        </w:r>
        <w:r w:rsidR="00451920" w:rsidRPr="005C3167" w:rsidDel="001A7D36">
          <w:rPr>
            <w:rFonts w:ascii="Verdana" w:hAnsi="Verdana"/>
            <w:sz w:val="20"/>
          </w:rPr>
          <w:delText>serv</w:delText>
        </w:r>
        <w:r w:rsidR="00B95770" w:rsidRPr="005C3167" w:rsidDel="001A7D36">
          <w:rPr>
            <w:rFonts w:ascii="Verdana" w:hAnsi="Verdana"/>
            <w:sz w:val="20"/>
          </w:rPr>
          <w:delText>es</w:delText>
        </w:r>
        <w:r w:rsidR="00451920" w:rsidRPr="005C3167" w:rsidDel="001A7D36">
          <w:rPr>
            <w:rFonts w:ascii="Verdana" w:hAnsi="Verdana"/>
            <w:sz w:val="20"/>
          </w:rPr>
          <w:delText xml:space="preserve"> an Option Notice</w:delText>
        </w:r>
        <w:r w:rsidR="00593C61" w:rsidRPr="005C3167" w:rsidDel="001A7D36">
          <w:rPr>
            <w:rFonts w:ascii="Verdana" w:hAnsi="Verdana"/>
            <w:sz w:val="20"/>
          </w:rPr>
          <w:delText>,</w:delText>
        </w:r>
        <w:r w:rsidR="00451920" w:rsidRPr="005C3167" w:rsidDel="001A7D36">
          <w:rPr>
            <w:rFonts w:ascii="Verdana" w:hAnsi="Verdana"/>
            <w:sz w:val="20"/>
          </w:rPr>
          <w:delText xml:space="preserve"> </w:delText>
        </w:r>
        <w:r w:rsidR="00720996" w:rsidRPr="005C3167" w:rsidDel="001A7D36">
          <w:rPr>
            <w:rFonts w:ascii="Verdana" w:hAnsi="Verdana"/>
            <w:sz w:val="20"/>
          </w:rPr>
          <w:delText>t</w:delText>
        </w:r>
      </w:del>
    </w:p>
    <w:p w14:paraId="645BC836" w14:textId="77777777" w:rsidR="0016311B" w:rsidRPr="005C3167" w:rsidRDefault="0016311B" w:rsidP="0016311B">
      <w:pPr>
        <w:spacing w:after="0" w:line="240" w:lineRule="auto"/>
        <w:ind w:left="1418" w:hanging="709"/>
        <w:jc w:val="both"/>
        <w:rPr>
          <w:ins w:id="199" w:author="" w:date="2016-05-19T16:16:00Z"/>
          <w:rFonts w:ascii="Verdana" w:hAnsi="Verdana"/>
          <w:sz w:val="20"/>
        </w:rPr>
      </w:pPr>
    </w:p>
    <w:p w14:paraId="6C850F3F" w14:textId="065ED390" w:rsidR="0016311B" w:rsidRPr="005C3167" w:rsidRDefault="001A7D36" w:rsidP="0016311B">
      <w:pPr>
        <w:spacing w:after="0" w:line="240" w:lineRule="auto"/>
        <w:ind w:left="1418" w:hanging="709"/>
        <w:jc w:val="both"/>
        <w:rPr>
          <w:ins w:id="200" w:author="" w:date="2016-05-19T16:16:00Z"/>
          <w:rFonts w:ascii="Verdana" w:hAnsi="Verdana"/>
          <w:sz w:val="20"/>
        </w:rPr>
      </w:pPr>
      <w:ins w:id="201" w:author="" w:date="2016-05-19T16:06:00Z">
        <w:r w:rsidRPr="005C3167">
          <w:rPr>
            <w:rFonts w:ascii="Verdana" w:hAnsi="Verdana"/>
            <w:sz w:val="20"/>
          </w:rPr>
          <w:t>4.6.2</w:t>
        </w:r>
        <w:r w:rsidRPr="005C3167">
          <w:rPr>
            <w:rFonts w:ascii="Verdana" w:hAnsi="Verdana"/>
            <w:sz w:val="20"/>
          </w:rPr>
          <w:tab/>
        </w:r>
      </w:ins>
      <w:ins w:id="202" w:author="" w:date="2016-05-23T16:01:00Z">
        <w:r w:rsidR="007977B3" w:rsidRPr="005C3167">
          <w:rPr>
            <w:rFonts w:ascii="Verdana" w:hAnsi="Verdana"/>
            <w:sz w:val="20"/>
          </w:rPr>
          <w:t xml:space="preserve">The University shall not have the right to commercialise, nor grant any right to any third party to </w:t>
        </w:r>
      </w:ins>
      <w:ins w:id="203" w:author="" w:date="2016-05-23T16:30:00Z">
        <w:r w:rsidR="007133A2" w:rsidRPr="005C3167">
          <w:rPr>
            <w:rFonts w:ascii="Verdana" w:hAnsi="Verdana"/>
            <w:sz w:val="20"/>
          </w:rPr>
          <w:t xml:space="preserve">use the Results, or </w:t>
        </w:r>
      </w:ins>
      <w:ins w:id="204" w:author="" w:date="2016-05-23T16:01:00Z">
        <w:r w:rsidR="007977B3" w:rsidRPr="005C3167">
          <w:rPr>
            <w:rFonts w:ascii="Verdana" w:hAnsi="Verdana"/>
            <w:sz w:val="20"/>
          </w:rPr>
          <w:t>commercialise</w:t>
        </w:r>
      </w:ins>
      <w:ins w:id="205" w:author="" w:date="2016-05-23T16:30:00Z">
        <w:r w:rsidR="007133A2" w:rsidRPr="005C3167">
          <w:rPr>
            <w:rFonts w:ascii="Verdana" w:hAnsi="Verdana"/>
            <w:sz w:val="20"/>
          </w:rPr>
          <w:t xml:space="preserve"> the Results</w:t>
        </w:r>
      </w:ins>
      <w:ins w:id="206" w:author="" w:date="2016-05-23T16:01:00Z">
        <w:r w:rsidR="007977B3" w:rsidRPr="005C3167">
          <w:rPr>
            <w:rFonts w:ascii="Verdana" w:hAnsi="Verdana"/>
            <w:sz w:val="20"/>
          </w:rPr>
          <w:t xml:space="preserve">, </w:t>
        </w:r>
      </w:ins>
      <w:ins w:id="207" w:author="" w:date="2016-05-23T16:30:00Z">
        <w:r w:rsidR="007133A2" w:rsidRPr="005C3167">
          <w:rPr>
            <w:rFonts w:ascii="Verdana" w:hAnsi="Verdana"/>
            <w:sz w:val="20"/>
          </w:rPr>
          <w:t xml:space="preserve">or use or commercialise </w:t>
        </w:r>
      </w:ins>
      <w:ins w:id="208" w:author="" w:date="2016-05-23T16:01:00Z">
        <w:r w:rsidR="007977B3" w:rsidRPr="005C3167">
          <w:rPr>
            <w:rFonts w:ascii="Verdana" w:hAnsi="Verdana"/>
            <w:sz w:val="20"/>
          </w:rPr>
          <w:t>any of the</w:t>
        </w:r>
      </w:ins>
      <w:ins w:id="209" w:author="" w:date="2016-05-23T16:02:00Z">
        <w:r w:rsidR="007977B3" w:rsidRPr="005C3167">
          <w:rPr>
            <w:rFonts w:ascii="Verdana" w:hAnsi="Verdana"/>
            <w:sz w:val="20"/>
          </w:rPr>
          <w:t xml:space="preserve"> Intellectual Property in the</w:t>
        </w:r>
      </w:ins>
      <w:ins w:id="210" w:author="" w:date="2016-05-23T16:01:00Z">
        <w:r w:rsidR="007977B3" w:rsidRPr="005C3167">
          <w:rPr>
            <w:rFonts w:ascii="Verdana" w:hAnsi="Verdana"/>
            <w:sz w:val="20"/>
          </w:rPr>
          <w:t xml:space="preserve"> Results during the time period referred to in clause 4.6.1</w:t>
        </w:r>
      </w:ins>
      <w:ins w:id="211" w:author="" w:date="2016-05-23T16:02:00Z">
        <w:r w:rsidR="007977B3" w:rsidRPr="005C3167">
          <w:rPr>
            <w:rFonts w:ascii="Verdana" w:hAnsi="Verdana"/>
            <w:sz w:val="20"/>
          </w:rPr>
          <w:t>.</w:t>
        </w:r>
      </w:ins>
      <w:ins w:id="212" w:author="" w:date="2016-05-23T16:01:00Z">
        <w:r w:rsidR="007977B3" w:rsidRPr="005C3167">
          <w:rPr>
            <w:rFonts w:ascii="Verdana" w:hAnsi="Verdana"/>
            <w:sz w:val="20"/>
          </w:rPr>
          <w:t xml:space="preserve"> </w:t>
        </w:r>
      </w:ins>
    </w:p>
    <w:p w14:paraId="0A97A8B1" w14:textId="77777777" w:rsidR="0016311B" w:rsidRPr="005C3167" w:rsidRDefault="0016311B" w:rsidP="00593C61">
      <w:pPr>
        <w:tabs>
          <w:tab w:val="left" w:pos="709"/>
        </w:tabs>
        <w:spacing w:after="0" w:line="240" w:lineRule="auto"/>
        <w:ind w:left="1418" w:hanging="1418"/>
        <w:jc w:val="both"/>
        <w:rPr>
          <w:ins w:id="213" w:author="" w:date="2016-05-19T16:16:00Z"/>
          <w:rFonts w:ascii="Verdana" w:hAnsi="Verdana"/>
          <w:sz w:val="20"/>
        </w:rPr>
      </w:pPr>
    </w:p>
    <w:p w14:paraId="5B39F8C4" w14:textId="18F336AF" w:rsidR="00934345" w:rsidRPr="005C3167" w:rsidRDefault="0016311B" w:rsidP="00593C61">
      <w:pPr>
        <w:tabs>
          <w:tab w:val="left" w:pos="709"/>
        </w:tabs>
        <w:spacing w:after="0" w:line="240" w:lineRule="auto"/>
        <w:ind w:left="1418" w:hanging="1418"/>
        <w:jc w:val="both"/>
        <w:rPr>
          <w:rFonts w:ascii="Verdana" w:hAnsi="Verdana"/>
          <w:i/>
          <w:sz w:val="20"/>
        </w:rPr>
      </w:pPr>
      <w:ins w:id="214" w:author="" w:date="2016-05-19T16:18:00Z">
        <w:r w:rsidRPr="005C3167">
          <w:rPr>
            <w:rFonts w:ascii="Verdana" w:hAnsi="Verdana"/>
            <w:sz w:val="20"/>
          </w:rPr>
          <w:tab/>
          <w:t>4.6.3</w:t>
        </w:r>
        <w:r w:rsidRPr="005C3167">
          <w:rPr>
            <w:rFonts w:ascii="Verdana" w:hAnsi="Verdana"/>
            <w:sz w:val="20"/>
          </w:rPr>
          <w:tab/>
        </w:r>
      </w:ins>
      <w:ins w:id="215" w:author="" w:date="2016-05-24T15:30:00Z">
        <w:r w:rsidR="00674283" w:rsidRPr="005C3167">
          <w:rPr>
            <w:rFonts w:ascii="Verdana" w:hAnsi="Verdana"/>
            <w:sz w:val="20"/>
          </w:rPr>
          <w:t xml:space="preserve">Upon request by Sponsor </w:t>
        </w:r>
      </w:ins>
      <w:ins w:id="216" w:author="" w:date="2016-05-24T15:31:00Z">
        <w:r w:rsidR="00674283" w:rsidRPr="005C3167">
          <w:rPr>
            <w:rFonts w:ascii="Verdana" w:hAnsi="Verdana"/>
            <w:sz w:val="20"/>
          </w:rPr>
          <w:t>pursuant to clause 4.6.1 above, t</w:t>
        </w:r>
      </w:ins>
      <w:r w:rsidR="00720996" w:rsidRPr="005C3167">
        <w:rPr>
          <w:rFonts w:ascii="Verdana" w:hAnsi="Verdana"/>
          <w:sz w:val="20"/>
        </w:rPr>
        <w:t xml:space="preserve">he </w:t>
      </w:r>
      <w:ins w:id="217" w:author="" w:date="2016-05-19T16:18:00Z">
        <w:r w:rsidRPr="005C3167">
          <w:rPr>
            <w:rFonts w:ascii="Verdana" w:hAnsi="Verdana"/>
            <w:sz w:val="20"/>
          </w:rPr>
          <w:t xml:space="preserve">University, </w:t>
        </w:r>
      </w:ins>
      <w:r w:rsidR="00720996" w:rsidRPr="005C3167">
        <w:rPr>
          <w:rFonts w:ascii="Verdana" w:hAnsi="Verdana"/>
          <w:sz w:val="20"/>
        </w:rPr>
        <w:t xml:space="preserve">University’s Nominee </w:t>
      </w:r>
      <w:r w:rsidR="00B95770" w:rsidRPr="005C3167">
        <w:rPr>
          <w:rFonts w:ascii="Verdana" w:hAnsi="Verdana"/>
          <w:sz w:val="20"/>
        </w:rPr>
        <w:t>and the Sponsor will negotiate</w:t>
      </w:r>
      <w:ins w:id="218" w:author="" w:date="2016-05-19T16:09:00Z">
        <w:r w:rsidR="001A7D36" w:rsidRPr="005C3167">
          <w:rPr>
            <w:rFonts w:ascii="Verdana" w:hAnsi="Verdana"/>
            <w:sz w:val="20"/>
          </w:rPr>
          <w:t xml:space="preserve"> in good faith</w:t>
        </w:r>
      </w:ins>
      <w:r w:rsidR="00094B07" w:rsidRPr="005C3167">
        <w:rPr>
          <w:rFonts w:ascii="Verdana" w:hAnsi="Verdana"/>
          <w:sz w:val="20"/>
        </w:rPr>
        <w:t xml:space="preserve"> </w:t>
      </w:r>
      <w:del w:id="219" w:author="" w:date="2016-05-19T16:06:00Z">
        <w:r w:rsidR="00B95770" w:rsidRPr="005C3167" w:rsidDel="001A7D36">
          <w:rPr>
            <w:rFonts w:ascii="Verdana" w:hAnsi="Verdana"/>
            <w:sz w:val="20"/>
          </w:rPr>
          <w:delText xml:space="preserve">during the Negotiation Period </w:delText>
        </w:r>
        <w:r w:rsidR="00720996" w:rsidRPr="005C3167" w:rsidDel="001A7D36">
          <w:rPr>
            <w:rFonts w:ascii="Verdana" w:hAnsi="Verdana"/>
            <w:sz w:val="20"/>
          </w:rPr>
          <w:delText>for</w:delText>
        </w:r>
        <w:r w:rsidR="00593C61" w:rsidRPr="005C3167" w:rsidDel="001A7D36">
          <w:rPr>
            <w:rFonts w:ascii="Verdana" w:hAnsi="Verdana"/>
            <w:sz w:val="20"/>
          </w:rPr>
          <w:delText xml:space="preserve"> </w:delText>
        </w:r>
        <w:r w:rsidR="00D52E33" w:rsidRPr="005C3167" w:rsidDel="001A7D36">
          <w:rPr>
            <w:rFonts w:ascii="Verdana" w:hAnsi="Verdana"/>
            <w:sz w:val="20"/>
          </w:rPr>
          <w:delText>a n</w:delText>
        </w:r>
        <w:r w:rsidR="001877F1" w:rsidRPr="005C3167" w:rsidDel="001A7D36">
          <w:rPr>
            <w:rFonts w:ascii="Verdana" w:hAnsi="Verdana"/>
            <w:sz w:val="20"/>
          </w:rPr>
          <w:delText>on-exclusive or</w:delText>
        </w:r>
        <w:r w:rsidR="00AA3DD8" w:rsidRPr="005C3167" w:rsidDel="001A7D36">
          <w:rPr>
            <w:rFonts w:ascii="Verdana" w:hAnsi="Verdana"/>
            <w:sz w:val="20"/>
          </w:rPr>
          <w:delText xml:space="preserve"> </w:delText>
        </w:r>
      </w:del>
      <w:del w:id="220" w:author="" w:date="2016-05-19T16:09:00Z">
        <w:r w:rsidR="00A34131" w:rsidRPr="005C3167" w:rsidDel="001A7D36">
          <w:rPr>
            <w:rFonts w:ascii="Verdana" w:hAnsi="Verdana"/>
            <w:sz w:val="20"/>
          </w:rPr>
          <w:delText xml:space="preserve">an </w:delText>
        </w:r>
      </w:del>
      <w:ins w:id="221" w:author="" w:date="2016-05-19T16:10:00Z">
        <w:r w:rsidR="001A7D36" w:rsidRPr="005C3167">
          <w:rPr>
            <w:rFonts w:ascii="Verdana" w:hAnsi="Verdana"/>
            <w:sz w:val="20"/>
          </w:rPr>
          <w:t>fair and reasonable</w:t>
        </w:r>
      </w:ins>
      <w:ins w:id="222" w:author="" w:date="2016-05-19T16:09:00Z">
        <w:r w:rsidR="001A7D36" w:rsidRPr="005C3167">
          <w:rPr>
            <w:rFonts w:ascii="Verdana" w:hAnsi="Verdana"/>
            <w:sz w:val="20"/>
          </w:rPr>
          <w:t xml:space="preserve"> terms f</w:t>
        </w:r>
      </w:ins>
      <w:ins w:id="223" w:author="" w:date="2016-05-19T16:10:00Z">
        <w:r w:rsidR="001A7D36" w:rsidRPr="005C3167">
          <w:rPr>
            <w:rFonts w:ascii="Verdana" w:hAnsi="Verdana"/>
            <w:sz w:val="20"/>
          </w:rPr>
          <w:t>or</w:t>
        </w:r>
      </w:ins>
      <w:ins w:id="224" w:author="" w:date="2016-05-19T16:09:00Z">
        <w:r w:rsidR="001A7D36" w:rsidRPr="005C3167">
          <w:rPr>
            <w:rFonts w:ascii="Verdana" w:hAnsi="Verdana"/>
            <w:sz w:val="20"/>
          </w:rPr>
          <w:t xml:space="preserve"> </w:t>
        </w:r>
      </w:ins>
      <w:ins w:id="225" w:author="" w:date="2016-05-19T16:18:00Z">
        <w:r w:rsidRPr="005C3167">
          <w:rPr>
            <w:rFonts w:ascii="Verdana" w:hAnsi="Verdana"/>
            <w:sz w:val="20"/>
          </w:rPr>
          <w:t xml:space="preserve">any </w:t>
        </w:r>
      </w:ins>
      <w:del w:id="226" w:author="" w:date="2016-05-19T16:18:00Z">
        <w:r w:rsidR="00A34131" w:rsidRPr="005C3167" w:rsidDel="0016311B">
          <w:rPr>
            <w:rFonts w:ascii="Verdana" w:hAnsi="Verdana"/>
            <w:sz w:val="20"/>
          </w:rPr>
          <w:delText>exclusive</w:delText>
        </w:r>
      </w:del>
      <w:r w:rsidR="00A34131" w:rsidRPr="005C3167">
        <w:rPr>
          <w:rFonts w:ascii="Verdana" w:hAnsi="Verdana"/>
          <w:sz w:val="20"/>
        </w:rPr>
        <w:t xml:space="preserve"> licence</w:t>
      </w:r>
      <w:ins w:id="227" w:author="" w:date="2016-05-19T16:19:00Z">
        <w:r w:rsidRPr="005C3167">
          <w:rPr>
            <w:rFonts w:ascii="Verdana" w:hAnsi="Verdana"/>
            <w:sz w:val="20"/>
          </w:rPr>
          <w:t xml:space="preserve"> between the parties</w:t>
        </w:r>
      </w:ins>
      <w:r w:rsidR="00A34131" w:rsidRPr="005C3167">
        <w:rPr>
          <w:rFonts w:ascii="Verdana" w:hAnsi="Verdana"/>
          <w:sz w:val="20"/>
        </w:rPr>
        <w:t xml:space="preserve"> </w:t>
      </w:r>
      <w:r w:rsidR="00094B07" w:rsidRPr="005C3167">
        <w:rPr>
          <w:rFonts w:ascii="Verdana" w:hAnsi="Verdana"/>
          <w:sz w:val="20"/>
        </w:rPr>
        <w:t>t</w:t>
      </w:r>
      <w:r w:rsidR="00593C61" w:rsidRPr="005C3167">
        <w:rPr>
          <w:rFonts w:ascii="Verdana" w:hAnsi="Verdana"/>
          <w:sz w:val="20"/>
        </w:rPr>
        <w:t>o use</w:t>
      </w:r>
      <w:r w:rsidR="00A34131" w:rsidRPr="005C3167">
        <w:rPr>
          <w:rFonts w:ascii="Verdana" w:hAnsi="Verdana"/>
          <w:sz w:val="20"/>
        </w:rPr>
        <w:t xml:space="preserve"> </w:t>
      </w:r>
      <w:r w:rsidR="004B718D" w:rsidRPr="005C3167">
        <w:rPr>
          <w:rFonts w:ascii="Verdana" w:hAnsi="Verdana"/>
          <w:sz w:val="20"/>
        </w:rPr>
        <w:t xml:space="preserve">Intellectual Property in the </w:t>
      </w:r>
      <w:proofErr w:type="gramStart"/>
      <w:r w:rsidR="00A34131" w:rsidRPr="005C3167">
        <w:rPr>
          <w:rFonts w:ascii="Verdana" w:hAnsi="Verdana"/>
          <w:sz w:val="20"/>
        </w:rPr>
        <w:lastRenderedPageBreak/>
        <w:t>Results</w:t>
      </w:r>
      <w:ins w:id="228" w:author="" w:date="2016-05-23T15:44:00Z">
        <w:r w:rsidR="009F54BD" w:rsidRPr="005C3167">
          <w:rPr>
            <w:rFonts w:ascii="Verdana" w:hAnsi="Verdana"/>
            <w:sz w:val="20"/>
          </w:rPr>
          <w:t xml:space="preserve"> </w:t>
        </w:r>
      </w:ins>
      <w:proofErr w:type="gramEnd"/>
      <w:del w:id="229" w:author="" w:date="2016-05-24T15:30:00Z">
        <w:r w:rsidR="00593C61" w:rsidRPr="005C3167" w:rsidDel="00674283">
          <w:rPr>
            <w:rFonts w:ascii="Verdana" w:hAnsi="Verdana"/>
            <w:sz w:val="20"/>
          </w:rPr>
          <w:delText xml:space="preserve"> </w:delText>
        </w:r>
      </w:del>
      <w:del w:id="230" w:author="" w:date="2016-05-19T16:10:00Z">
        <w:r w:rsidR="00593C61" w:rsidRPr="005C3167" w:rsidDel="001A7D36">
          <w:rPr>
            <w:rFonts w:ascii="Verdana" w:hAnsi="Verdana"/>
            <w:sz w:val="20"/>
          </w:rPr>
          <w:delText>on fair and reasonable terms</w:delText>
        </w:r>
      </w:del>
      <w:r w:rsidR="00593C61" w:rsidRPr="005C3167">
        <w:rPr>
          <w:rFonts w:ascii="Verdana" w:hAnsi="Verdana"/>
          <w:sz w:val="20"/>
        </w:rPr>
        <w:t>.</w:t>
      </w:r>
      <w:r w:rsidR="00593C61" w:rsidRPr="005C3167">
        <w:rPr>
          <w:rStyle w:val="FootnoteReference"/>
          <w:rFonts w:ascii="Verdana" w:hAnsi="Verdana"/>
          <w:sz w:val="20"/>
        </w:rPr>
        <w:footnoteReference w:id="2"/>
      </w:r>
      <w:r w:rsidR="00593C61" w:rsidRPr="005C3167">
        <w:rPr>
          <w:rFonts w:ascii="Verdana" w:hAnsi="Verdana"/>
          <w:sz w:val="20"/>
        </w:rPr>
        <w:t xml:space="preserve"> </w:t>
      </w:r>
      <w:ins w:id="233" w:author="" w:date="2016-05-23T16:02:00Z">
        <w:r w:rsidR="007977B3" w:rsidRPr="005C3167">
          <w:rPr>
            <w:rFonts w:ascii="Verdana" w:hAnsi="Verdana"/>
            <w:sz w:val="20"/>
          </w:rPr>
          <w:t xml:space="preserve">  Fair and reasonable terms</w:t>
        </w:r>
      </w:ins>
      <w:ins w:id="234" w:author="" w:date="2016-05-23T16:04:00Z">
        <w:r w:rsidR="007977B3" w:rsidRPr="005C3167">
          <w:rPr>
            <w:rFonts w:ascii="Verdana" w:hAnsi="Verdana"/>
            <w:sz w:val="20"/>
          </w:rPr>
          <w:t xml:space="preserve"> in this clause 4.6.3</w:t>
        </w:r>
      </w:ins>
      <w:ins w:id="235" w:author="" w:date="2016-05-23T16:02:00Z">
        <w:r w:rsidR="007977B3" w:rsidRPr="005C3167">
          <w:rPr>
            <w:rFonts w:ascii="Verdana" w:hAnsi="Verdana"/>
            <w:sz w:val="20"/>
          </w:rPr>
          <w:t xml:space="preserve"> shall mean </w:t>
        </w:r>
      </w:ins>
      <w:ins w:id="236" w:author="" w:date="2016-05-23T16:03:00Z">
        <w:r w:rsidR="007977B3" w:rsidRPr="005C3167">
          <w:rPr>
            <w:rFonts w:ascii="Verdana" w:hAnsi="Verdana"/>
            <w:sz w:val="20"/>
          </w:rPr>
          <w:t>[</w:t>
        </w:r>
        <w:r w:rsidR="007977B3" w:rsidRPr="005C3167">
          <w:rPr>
            <w:rFonts w:ascii="Verdana" w:hAnsi="Verdana"/>
            <w:i/>
            <w:sz w:val="20"/>
          </w:rPr>
          <w:t xml:space="preserve">University to include a description here of what it understands fair and reasonable terms to mean, </w:t>
        </w:r>
        <w:proofErr w:type="spellStart"/>
        <w:r w:rsidR="007977B3" w:rsidRPr="005C3167">
          <w:rPr>
            <w:rFonts w:ascii="Verdana" w:hAnsi="Verdana"/>
            <w:i/>
            <w:sz w:val="20"/>
          </w:rPr>
          <w:t>ie</w:t>
        </w:r>
        <w:proofErr w:type="spellEnd"/>
        <w:r w:rsidR="007977B3" w:rsidRPr="005C3167">
          <w:rPr>
            <w:rFonts w:ascii="Verdana" w:hAnsi="Verdana"/>
            <w:i/>
            <w:sz w:val="20"/>
          </w:rPr>
          <w:t xml:space="preserve"> likely % royalties or milestone payments).</w:t>
        </w:r>
      </w:ins>
    </w:p>
    <w:p w14:paraId="5A096BA4" w14:textId="77777777" w:rsidR="00A85EC8" w:rsidRPr="005C3167" w:rsidRDefault="00A85EC8" w:rsidP="002C7A7B">
      <w:pPr>
        <w:spacing w:after="0" w:line="240" w:lineRule="auto"/>
        <w:ind w:left="1418" w:hanging="709"/>
        <w:jc w:val="both"/>
        <w:rPr>
          <w:rFonts w:ascii="Verdana" w:hAnsi="Verdana"/>
          <w:sz w:val="20"/>
        </w:rPr>
      </w:pPr>
    </w:p>
    <w:p w14:paraId="367356C2" w14:textId="3EB3A5D4" w:rsidR="00A85EC8" w:rsidRPr="005C3167" w:rsidRDefault="00A85EC8" w:rsidP="0016311B">
      <w:pPr>
        <w:spacing w:after="0" w:line="240" w:lineRule="auto"/>
        <w:ind w:left="1418" w:hanging="709"/>
        <w:jc w:val="both"/>
        <w:rPr>
          <w:rFonts w:ascii="Verdana" w:hAnsi="Verdana"/>
          <w:sz w:val="20"/>
        </w:rPr>
      </w:pPr>
      <w:r w:rsidRPr="005C3167">
        <w:rPr>
          <w:rFonts w:ascii="Verdana" w:hAnsi="Verdana"/>
          <w:sz w:val="20"/>
        </w:rPr>
        <w:t>4.</w:t>
      </w:r>
      <w:r w:rsidR="00E56EBB" w:rsidRPr="005C3167">
        <w:rPr>
          <w:rFonts w:ascii="Verdana" w:hAnsi="Verdana"/>
          <w:sz w:val="20"/>
        </w:rPr>
        <w:t>6</w:t>
      </w:r>
      <w:r w:rsidRPr="005C3167">
        <w:rPr>
          <w:rFonts w:ascii="Verdana" w:hAnsi="Verdana"/>
          <w:sz w:val="20"/>
        </w:rPr>
        <w:t>.</w:t>
      </w:r>
      <w:del w:id="237" w:author="" w:date="2016-05-19T16:26:00Z">
        <w:r w:rsidR="00593C61" w:rsidRPr="005C3167" w:rsidDel="00B23DB3">
          <w:rPr>
            <w:rFonts w:ascii="Verdana" w:hAnsi="Verdana"/>
            <w:sz w:val="20"/>
          </w:rPr>
          <w:delText>2</w:delText>
        </w:r>
      </w:del>
      <w:ins w:id="238" w:author="" w:date="2016-05-19T16:26:00Z">
        <w:r w:rsidR="00B23DB3" w:rsidRPr="005C3167">
          <w:rPr>
            <w:rFonts w:ascii="Verdana" w:hAnsi="Verdana"/>
            <w:sz w:val="20"/>
          </w:rPr>
          <w:t>4</w:t>
        </w:r>
      </w:ins>
      <w:r w:rsidRPr="005C3167">
        <w:rPr>
          <w:rFonts w:ascii="Verdana" w:hAnsi="Verdana"/>
          <w:sz w:val="20"/>
        </w:rPr>
        <w:tab/>
      </w:r>
      <w:ins w:id="239" w:author="" w:date="2016-05-23T16:04:00Z">
        <w:r w:rsidR="007977B3" w:rsidRPr="005C3167">
          <w:rPr>
            <w:rFonts w:ascii="Verdana" w:hAnsi="Verdana"/>
            <w:sz w:val="20"/>
          </w:rPr>
          <w:t xml:space="preserve">Prior to the execution of a licence pursuant to clause 4.6.3 above, </w:t>
        </w:r>
      </w:ins>
      <w:ins w:id="240" w:author="" w:date="2016-05-23T16:05:00Z">
        <w:r w:rsidR="007977B3" w:rsidRPr="005C3167">
          <w:rPr>
            <w:rFonts w:ascii="Verdana" w:hAnsi="Verdana"/>
            <w:sz w:val="20"/>
          </w:rPr>
          <w:t>t</w:t>
        </w:r>
      </w:ins>
      <w:del w:id="241" w:author="" w:date="2016-05-23T16:05:00Z">
        <w:r w:rsidR="00C40150" w:rsidRPr="005C3167" w:rsidDel="007977B3">
          <w:rPr>
            <w:rFonts w:ascii="Verdana" w:hAnsi="Verdana"/>
            <w:sz w:val="20"/>
          </w:rPr>
          <w:delText>T</w:delText>
        </w:r>
      </w:del>
      <w:r w:rsidRPr="005C3167">
        <w:rPr>
          <w:rFonts w:ascii="Verdana" w:hAnsi="Verdana"/>
          <w:sz w:val="20"/>
        </w:rPr>
        <w:t xml:space="preserve">he Sponsor </w:t>
      </w:r>
      <w:r w:rsidR="00C40150" w:rsidRPr="005C3167">
        <w:rPr>
          <w:rFonts w:ascii="Verdana" w:hAnsi="Verdana"/>
          <w:sz w:val="20"/>
        </w:rPr>
        <w:t xml:space="preserve">may ask </w:t>
      </w:r>
      <w:r w:rsidRPr="005C3167">
        <w:rPr>
          <w:rFonts w:ascii="Verdana" w:hAnsi="Verdana"/>
          <w:sz w:val="20"/>
        </w:rPr>
        <w:t>the University</w:t>
      </w:r>
      <w:r w:rsidR="00722407" w:rsidRPr="005C3167">
        <w:rPr>
          <w:rFonts w:ascii="Verdana" w:hAnsi="Verdana"/>
          <w:sz w:val="20"/>
        </w:rPr>
        <w:t xml:space="preserve"> </w:t>
      </w:r>
      <w:r w:rsidRPr="005C3167">
        <w:rPr>
          <w:rFonts w:ascii="Verdana" w:hAnsi="Verdana"/>
          <w:sz w:val="20"/>
        </w:rPr>
        <w:t xml:space="preserve">to apply for </w:t>
      </w:r>
      <w:r w:rsidR="00C40150" w:rsidRPr="005C3167">
        <w:rPr>
          <w:rFonts w:ascii="Verdana" w:hAnsi="Verdana"/>
          <w:sz w:val="20"/>
        </w:rPr>
        <w:t xml:space="preserve">a </w:t>
      </w:r>
      <w:r w:rsidRPr="005C3167">
        <w:rPr>
          <w:rFonts w:ascii="Verdana" w:hAnsi="Verdana"/>
          <w:sz w:val="20"/>
        </w:rPr>
        <w:t>patent</w:t>
      </w:r>
      <w:r w:rsidR="00775AD9" w:rsidRPr="005C3167">
        <w:rPr>
          <w:rFonts w:ascii="Verdana" w:hAnsi="Verdana"/>
          <w:sz w:val="20"/>
        </w:rPr>
        <w:t xml:space="preserve"> on condition that</w:t>
      </w:r>
      <w:r w:rsidRPr="005C3167">
        <w:rPr>
          <w:rFonts w:ascii="Verdana" w:hAnsi="Verdana"/>
          <w:sz w:val="20"/>
        </w:rPr>
        <w:t xml:space="preserve"> the Sponsor reimburse</w:t>
      </w:r>
      <w:r w:rsidR="00C40150" w:rsidRPr="005C3167">
        <w:rPr>
          <w:rFonts w:ascii="Verdana" w:hAnsi="Verdana"/>
          <w:sz w:val="20"/>
        </w:rPr>
        <w:t>s</w:t>
      </w:r>
      <w:r w:rsidRPr="005C3167">
        <w:rPr>
          <w:rFonts w:ascii="Verdana" w:hAnsi="Verdana"/>
          <w:sz w:val="20"/>
        </w:rPr>
        <w:t xml:space="preserve"> the</w:t>
      </w:r>
      <w:r w:rsidR="001877F1" w:rsidRPr="005C3167">
        <w:rPr>
          <w:rFonts w:ascii="Verdana" w:hAnsi="Verdana"/>
          <w:sz w:val="20"/>
        </w:rPr>
        <w:t xml:space="preserve"> </w:t>
      </w:r>
      <w:ins w:id="242" w:author="" w:date="2016-05-24T15:34:00Z">
        <w:r w:rsidR="00674283" w:rsidRPr="005C3167">
          <w:rPr>
            <w:rFonts w:ascii="Verdana" w:hAnsi="Verdana"/>
            <w:sz w:val="20"/>
          </w:rPr>
          <w:t xml:space="preserve">reasonable </w:t>
        </w:r>
      </w:ins>
      <w:r w:rsidR="001877F1" w:rsidRPr="005C3167">
        <w:rPr>
          <w:rFonts w:ascii="Verdana" w:hAnsi="Verdana"/>
          <w:sz w:val="20"/>
        </w:rPr>
        <w:t>patent</w:t>
      </w:r>
      <w:r w:rsidRPr="005C3167">
        <w:rPr>
          <w:rFonts w:ascii="Verdana" w:hAnsi="Verdana"/>
          <w:sz w:val="20"/>
        </w:rPr>
        <w:t xml:space="preserve"> </w:t>
      </w:r>
      <w:r w:rsidR="005B2480" w:rsidRPr="005C3167">
        <w:rPr>
          <w:rFonts w:ascii="Verdana" w:hAnsi="Verdana"/>
          <w:sz w:val="20"/>
        </w:rPr>
        <w:t xml:space="preserve">filing and prosecution </w:t>
      </w:r>
      <w:r w:rsidRPr="005C3167">
        <w:rPr>
          <w:rFonts w:ascii="Verdana" w:hAnsi="Verdana"/>
          <w:sz w:val="20"/>
        </w:rPr>
        <w:t>costs and expenses incurred</w:t>
      </w:r>
      <w:ins w:id="243" w:author="" w:date="2016-05-24T15:34:00Z">
        <w:r w:rsidR="00674283" w:rsidRPr="005C3167">
          <w:rPr>
            <w:rFonts w:ascii="Verdana" w:hAnsi="Verdana"/>
            <w:sz w:val="20"/>
          </w:rPr>
          <w:t xml:space="preserve"> by University</w:t>
        </w:r>
      </w:ins>
      <w:r w:rsidRPr="005C3167">
        <w:rPr>
          <w:rFonts w:ascii="Verdana" w:hAnsi="Verdana"/>
          <w:sz w:val="20"/>
        </w:rPr>
        <w:t xml:space="preserve"> since the </w:t>
      </w:r>
      <w:r w:rsidR="00662820" w:rsidRPr="005C3167">
        <w:rPr>
          <w:rFonts w:ascii="Verdana" w:hAnsi="Verdana"/>
          <w:sz w:val="20"/>
        </w:rPr>
        <w:t>Effective D</w:t>
      </w:r>
      <w:r w:rsidRPr="005C3167">
        <w:rPr>
          <w:rFonts w:ascii="Verdana" w:hAnsi="Verdana"/>
          <w:sz w:val="20"/>
        </w:rPr>
        <w:t>ate.</w:t>
      </w:r>
      <w:r w:rsidR="00722407" w:rsidRPr="005C3167">
        <w:rPr>
          <w:rFonts w:ascii="Verdana" w:hAnsi="Verdana"/>
          <w:sz w:val="20"/>
        </w:rPr>
        <w:t xml:space="preserve"> </w:t>
      </w:r>
      <w:r w:rsidRPr="005C3167">
        <w:rPr>
          <w:rFonts w:ascii="Verdana" w:hAnsi="Verdana"/>
          <w:sz w:val="20"/>
        </w:rPr>
        <w:t xml:space="preserve"> </w:t>
      </w:r>
      <w:r w:rsidR="003B6C3C" w:rsidRPr="005C3167">
        <w:rPr>
          <w:rFonts w:ascii="Verdana" w:hAnsi="Verdana"/>
          <w:sz w:val="20"/>
        </w:rPr>
        <w:t xml:space="preserve">The obligation to reimburse will continue until </w:t>
      </w:r>
      <w:r w:rsidR="003B6C3C" w:rsidRPr="005C3167">
        <w:rPr>
          <w:rFonts w:ascii="Verdana" w:eastAsia="Times New Roman" w:hAnsi="Verdana"/>
          <w:sz w:val="20"/>
          <w:szCs w:val="20"/>
        </w:rPr>
        <w:t xml:space="preserve">the grant of a </w:t>
      </w:r>
      <w:r w:rsidR="00AB7C10" w:rsidRPr="005C3167">
        <w:rPr>
          <w:rFonts w:ascii="Verdana" w:eastAsia="Times New Roman" w:hAnsi="Verdana"/>
          <w:sz w:val="20"/>
          <w:szCs w:val="20"/>
        </w:rPr>
        <w:t>l</w:t>
      </w:r>
      <w:r w:rsidR="003B6C3C" w:rsidRPr="005C3167">
        <w:rPr>
          <w:rFonts w:ascii="Verdana" w:eastAsia="Times New Roman" w:hAnsi="Verdana"/>
          <w:sz w:val="20"/>
          <w:szCs w:val="20"/>
        </w:rPr>
        <w:t xml:space="preserve">icence </w:t>
      </w:r>
      <w:r w:rsidR="00514ABE" w:rsidRPr="005C3167">
        <w:rPr>
          <w:rFonts w:ascii="Verdana" w:eastAsia="Times New Roman" w:hAnsi="Verdana"/>
          <w:sz w:val="20"/>
          <w:szCs w:val="20"/>
        </w:rPr>
        <w:t>under this clause</w:t>
      </w:r>
      <w:r w:rsidR="00274B94" w:rsidRPr="005C3167">
        <w:rPr>
          <w:rFonts w:ascii="Verdana" w:eastAsia="Times New Roman" w:hAnsi="Verdana"/>
          <w:sz w:val="20"/>
          <w:szCs w:val="20"/>
        </w:rPr>
        <w:t xml:space="preserve"> </w:t>
      </w:r>
      <w:r w:rsidR="003B6C3C" w:rsidRPr="005C3167">
        <w:rPr>
          <w:rFonts w:ascii="Verdana" w:eastAsia="Times New Roman" w:hAnsi="Verdana"/>
          <w:sz w:val="20"/>
          <w:szCs w:val="20"/>
        </w:rPr>
        <w:t>to the Sponsor</w:t>
      </w:r>
      <w:ins w:id="244" w:author="" w:date="2016-05-23T16:05:00Z">
        <w:r w:rsidR="007977B3" w:rsidRPr="005C3167">
          <w:rPr>
            <w:rFonts w:ascii="Verdana" w:eastAsia="Times New Roman" w:hAnsi="Verdana"/>
            <w:sz w:val="20"/>
            <w:szCs w:val="20"/>
          </w:rPr>
          <w:t xml:space="preserve"> or the end of the period specified in clause 4.6.1</w:t>
        </w:r>
      </w:ins>
      <w:del w:id="245" w:author="" w:date="2016-05-19T16:25:00Z">
        <w:r w:rsidR="003B6C3C" w:rsidRPr="005C3167" w:rsidDel="00B23DB3">
          <w:rPr>
            <w:rFonts w:ascii="Verdana" w:eastAsia="Times New Roman" w:hAnsi="Verdana"/>
            <w:sz w:val="20"/>
            <w:szCs w:val="20"/>
          </w:rPr>
          <w:delText xml:space="preserve"> or the end of six months beginning on the last day</w:delText>
        </w:r>
        <w:r w:rsidR="00593C61" w:rsidRPr="005C3167" w:rsidDel="00B23DB3">
          <w:rPr>
            <w:rFonts w:ascii="Verdana" w:eastAsia="Times New Roman" w:hAnsi="Verdana"/>
            <w:sz w:val="20"/>
            <w:szCs w:val="20"/>
          </w:rPr>
          <w:delText xml:space="preserve"> of</w:delText>
        </w:r>
        <w:r w:rsidR="003B6C3C" w:rsidRPr="005C3167" w:rsidDel="00B23DB3">
          <w:rPr>
            <w:rFonts w:ascii="Verdana" w:eastAsia="Times New Roman" w:hAnsi="Verdana"/>
            <w:sz w:val="20"/>
            <w:szCs w:val="20"/>
          </w:rPr>
          <w:delText xml:space="preserve"> the Negotiation Period, </w:delText>
        </w:r>
      </w:del>
      <w:r w:rsidR="003B6C3C" w:rsidRPr="005C3167">
        <w:rPr>
          <w:rFonts w:ascii="Verdana" w:eastAsia="Times New Roman" w:hAnsi="Verdana"/>
          <w:sz w:val="20"/>
          <w:szCs w:val="20"/>
        </w:rPr>
        <w:t>whichever shall occur first.</w:t>
      </w:r>
      <w:r w:rsidR="00722407" w:rsidRPr="005C3167">
        <w:rPr>
          <w:rFonts w:ascii="Verdana" w:eastAsia="Times New Roman" w:hAnsi="Verdana"/>
          <w:sz w:val="20"/>
          <w:szCs w:val="20"/>
        </w:rPr>
        <w:t xml:space="preserve"> </w:t>
      </w:r>
      <w:r w:rsidR="005E7D79" w:rsidRPr="005C3167">
        <w:rPr>
          <w:rFonts w:ascii="Verdana" w:eastAsia="Times New Roman" w:hAnsi="Verdana"/>
          <w:sz w:val="20"/>
          <w:szCs w:val="20"/>
        </w:rPr>
        <w:t>Once the Sponsor’s obligation to reimburse has ended,</w:t>
      </w:r>
      <w:r w:rsidR="005E7D79" w:rsidRPr="005C3167">
        <w:rPr>
          <w:rFonts w:ascii="Verdana" w:hAnsi="Verdana"/>
          <w:sz w:val="20"/>
        </w:rPr>
        <w:t xml:space="preserve"> the University </w:t>
      </w:r>
      <w:r w:rsidR="005E7D79" w:rsidRPr="005C3167">
        <w:rPr>
          <w:rFonts w:ascii="Verdana" w:eastAsia="Times New Roman" w:hAnsi="Verdana"/>
          <w:sz w:val="20"/>
          <w:szCs w:val="20"/>
        </w:rPr>
        <w:t xml:space="preserve">is under no obligation </w:t>
      </w:r>
      <w:r w:rsidR="005E7D79" w:rsidRPr="005C3167">
        <w:rPr>
          <w:rFonts w:ascii="Verdana" w:hAnsi="Verdana"/>
          <w:sz w:val="20"/>
        </w:rPr>
        <w:t>to maintain</w:t>
      </w:r>
      <w:r w:rsidR="005E7D79" w:rsidRPr="005C3167">
        <w:rPr>
          <w:rFonts w:ascii="Verdana" w:eastAsia="Times New Roman" w:hAnsi="Verdana"/>
          <w:sz w:val="20"/>
          <w:szCs w:val="20"/>
        </w:rPr>
        <w:t xml:space="preserve"> the</w:t>
      </w:r>
      <w:r w:rsidR="005E7D79" w:rsidRPr="005C3167">
        <w:rPr>
          <w:rFonts w:ascii="Verdana" w:hAnsi="Verdana"/>
          <w:sz w:val="20"/>
        </w:rPr>
        <w:t xml:space="preserve"> patent. </w:t>
      </w:r>
      <w:r w:rsidRPr="005C3167">
        <w:rPr>
          <w:rFonts w:ascii="Verdana" w:hAnsi="Verdana"/>
          <w:sz w:val="20"/>
        </w:rPr>
        <w:t xml:space="preserve">If the University later </w:t>
      </w:r>
      <w:ins w:id="246" w:author="" w:date="2016-05-24T15:35:00Z">
        <w:r w:rsidR="00674283" w:rsidRPr="005C3167">
          <w:rPr>
            <w:rFonts w:ascii="Verdana" w:hAnsi="Verdana"/>
            <w:sz w:val="20"/>
          </w:rPr>
          <w:t xml:space="preserve">proposes to </w:t>
        </w:r>
      </w:ins>
      <w:r w:rsidRPr="005C3167">
        <w:rPr>
          <w:rFonts w:ascii="Verdana" w:hAnsi="Verdana"/>
          <w:sz w:val="20"/>
        </w:rPr>
        <w:t>license</w:t>
      </w:r>
      <w:del w:id="247" w:author="" w:date="2016-05-24T15:35:00Z">
        <w:r w:rsidRPr="005C3167" w:rsidDel="00674283">
          <w:rPr>
            <w:rFonts w:ascii="Verdana" w:hAnsi="Verdana"/>
            <w:sz w:val="20"/>
          </w:rPr>
          <w:delText>s</w:delText>
        </w:r>
      </w:del>
      <w:r w:rsidRPr="005C3167">
        <w:rPr>
          <w:rFonts w:ascii="Verdana" w:hAnsi="Verdana"/>
          <w:sz w:val="20"/>
        </w:rPr>
        <w:t xml:space="preserve"> or assign</w:t>
      </w:r>
      <w:del w:id="248" w:author="" w:date="2016-05-24T15:35:00Z">
        <w:r w:rsidRPr="005C3167" w:rsidDel="00674283">
          <w:rPr>
            <w:rFonts w:ascii="Verdana" w:hAnsi="Verdana"/>
            <w:sz w:val="20"/>
          </w:rPr>
          <w:delText>s</w:delText>
        </w:r>
      </w:del>
      <w:r w:rsidRPr="005C3167">
        <w:rPr>
          <w:rFonts w:ascii="Verdana" w:hAnsi="Verdana"/>
          <w:sz w:val="20"/>
        </w:rPr>
        <w:t xml:space="preserve"> to a third party any of the</w:t>
      </w:r>
      <w:r w:rsidR="00593C61" w:rsidRPr="005C3167">
        <w:rPr>
          <w:rFonts w:ascii="Verdana" w:hAnsi="Verdana"/>
          <w:sz w:val="20"/>
        </w:rPr>
        <w:t xml:space="preserve"> Intellectual Property in the</w:t>
      </w:r>
      <w:r w:rsidRPr="005C3167">
        <w:rPr>
          <w:rFonts w:ascii="Verdana" w:hAnsi="Verdana"/>
          <w:sz w:val="20"/>
        </w:rPr>
        <w:t xml:space="preserve"> Results</w:t>
      </w:r>
      <w:ins w:id="249" w:author="" w:date="2016-05-24T15:34:00Z">
        <w:r w:rsidR="00674283" w:rsidRPr="005C3167">
          <w:rPr>
            <w:rFonts w:ascii="Verdana" w:hAnsi="Verdana"/>
            <w:sz w:val="20"/>
          </w:rPr>
          <w:t xml:space="preserve">, University shall notify </w:t>
        </w:r>
      </w:ins>
      <w:ins w:id="250" w:author="" w:date="2016-05-24T15:35:00Z">
        <w:r w:rsidR="00674283" w:rsidRPr="005C3167">
          <w:rPr>
            <w:rFonts w:ascii="Verdana" w:hAnsi="Verdana"/>
            <w:sz w:val="20"/>
          </w:rPr>
          <w:t xml:space="preserve">Sponsor, and shall not offer terms which are more favourable than those which were the subject of negotiations pursuant to clause 4.6.3 above.  </w:t>
        </w:r>
      </w:ins>
      <w:del w:id="251" w:author="" w:date="2016-05-24T15:36:00Z">
        <w:r w:rsidRPr="005C3167" w:rsidDel="00674283">
          <w:rPr>
            <w:rFonts w:ascii="Verdana" w:hAnsi="Verdana"/>
            <w:sz w:val="20"/>
          </w:rPr>
          <w:delText xml:space="preserve"> </w:delText>
        </w:r>
      </w:del>
      <w:proofErr w:type="gramStart"/>
      <w:r w:rsidRPr="005C3167">
        <w:rPr>
          <w:rFonts w:ascii="Verdana" w:hAnsi="Verdana"/>
          <w:sz w:val="20"/>
        </w:rPr>
        <w:t>for</w:t>
      </w:r>
      <w:proofErr w:type="gramEnd"/>
      <w:r w:rsidRPr="005C3167">
        <w:rPr>
          <w:rFonts w:ascii="Verdana" w:hAnsi="Verdana"/>
          <w:sz w:val="20"/>
        </w:rPr>
        <w:t xml:space="preserve"> which the Sponsor has paid any </w:t>
      </w:r>
      <w:r w:rsidR="001877F1" w:rsidRPr="005C3167">
        <w:rPr>
          <w:rFonts w:ascii="Verdana" w:hAnsi="Verdana"/>
          <w:sz w:val="20"/>
        </w:rPr>
        <w:t>filing</w:t>
      </w:r>
      <w:r w:rsidRPr="005C3167">
        <w:rPr>
          <w:rFonts w:ascii="Verdana" w:hAnsi="Verdana"/>
          <w:sz w:val="20"/>
        </w:rPr>
        <w:t xml:space="preserve"> costs and expenses, the University will reimburse</w:t>
      </w:r>
      <w:r w:rsidR="00934345" w:rsidRPr="005C3167">
        <w:rPr>
          <w:rFonts w:ascii="Verdana" w:hAnsi="Verdana"/>
          <w:sz w:val="20"/>
        </w:rPr>
        <w:t xml:space="preserve"> such of</w:t>
      </w:r>
      <w:r w:rsidRPr="005C3167">
        <w:rPr>
          <w:rFonts w:ascii="Verdana" w:hAnsi="Verdana"/>
          <w:sz w:val="20"/>
        </w:rPr>
        <w:t xml:space="preserve"> those costs and expenses to the Sponsor</w:t>
      </w:r>
      <w:r w:rsidR="008E342C" w:rsidRPr="005C3167">
        <w:rPr>
          <w:rFonts w:ascii="Verdana" w:hAnsi="Verdana"/>
          <w:sz w:val="20"/>
        </w:rPr>
        <w:t xml:space="preserve"> as may be reasonable in the circumstances</w:t>
      </w:r>
      <w:r w:rsidRPr="005C3167">
        <w:rPr>
          <w:rFonts w:ascii="Verdana" w:hAnsi="Verdana"/>
          <w:sz w:val="20"/>
        </w:rPr>
        <w:t>.</w:t>
      </w:r>
    </w:p>
    <w:p w14:paraId="01D424B3" w14:textId="77777777" w:rsidR="00593C61" w:rsidRPr="005C3167" w:rsidRDefault="00593C61" w:rsidP="002C7A7B">
      <w:pPr>
        <w:spacing w:after="0" w:line="240" w:lineRule="auto"/>
        <w:ind w:left="1418" w:hanging="709"/>
        <w:jc w:val="both"/>
        <w:rPr>
          <w:rFonts w:ascii="Verdana" w:hAnsi="Verdana"/>
          <w:sz w:val="20"/>
        </w:rPr>
      </w:pPr>
    </w:p>
    <w:p w14:paraId="4290A0CC" w14:textId="1F63DC52" w:rsidR="00593C61" w:rsidRPr="005C3167" w:rsidRDefault="00593C61" w:rsidP="00593C61">
      <w:pPr>
        <w:spacing w:after="0" w:line="240" w:lineRule="auto"/>
        <w:ind w:left="1418" w:hanging="709"/>
        <w:jc w:val="both"/>
        <w:rPr>
          <w:rFonts w:ascii="Verdana" w:hAnsi="Verdana"/>
          <w:sz w:val="20"/>
        </w:rPr>
      </w:pPr>
      <w:del w:id="252" w:author="" w:date="2016-05-19T16:26:00Z">
        <w:r w:rsidRPr="005C3167" w:rsidDel="00B23DB3">
          <w:rPr>
            <w:rFonts w:ascii="Verdana" w:hAnsi="Verdana"/>
            <w:sz w:val="20"/>
          </w:rPr>
          <w:delText>4.</w:delText>
        </w:r>
        <w:r w:rsidR="00E56EBB" w:rsidRPr="005C3167" w:rsidDel="00B23DB3">
          <w:rPr>
            <w:rFonts w:ascii="Verdana" w:hAnsi="Verdana"/>
            <w:sz w:val="20"/>
          </w:rPr>
          <w:delText>6</w:delText>
        </w:r>
        <w:r w:rsidRPr="005C3167" w:rsidDel="00B23DB3">
          <w:rPr>
            <w:rFonts w:ascii="Verdana" w:hAnsi="Verdana"/>
            <w:sz w:val="20"/>
          </w:rPr>
          <w:delText xml:space="preserve">.3  The Sponsor will inform the University about any public or commercial benefit arising from the Sponsor’s use or exploitation of any Result </w:delText>
        </w:r>
        <w:r w:rsidR="000875D5" w:rsidRPr="005C3167" w:rsidDel="00B23DB3">
          <w:rPr>
            <w:rFonts w:ascii="Verdana" w:hAnsi="Verdana"/>
            <w:sz w:val="20"/>
          </w:rPr>
          <w:delText>i</w:delText>
        </w:r>
        <w:r w:rsidRPr="005C3167" w:rsidDel="00B23DB3">
          <w:rPr>
            <w:rFonts w:ascii="Verdana" w:hAnsi="Verdana"/>
            <w:sz w:val="20"/>
          </w:rPr>
          <w:delText>f the University so requests at any time before the fifth anniversary of the Effective Date.</w:delText>
        </w:r>
      </w:del>
    </w:p>
    <w:p w14:paraId="41758DAD" w14:textId="77777777" w:rsidR="00593C61" w:rsidRPr="005C3167" w:rsidRDefault="00593C61" w:rsidP="002C7A7B">
      <w:pPr>
        <w:spacing w:after="0" w:line="240" w:lineRule="auto"/>
        <w:ind w:left="1418" w:hanging="709"/>
        <w:jc w:val="both"/>
      </w:pPr>
    </w:p>
    <w:p w14:paraId="55C8EEFA" w14:textId="64BEE653" w:rsidR="00717EDE" w:rsidRPr="005C3167" w:rsidRDefault="00A85EC8" w:rsidP="002C7A7B">
      <w:pPr>
        <w:spacing w:after="0" w:line="240" w:lineRule="auto"/>
        <w:ind w:left="709" w:hanging="709"/>
        <w:jc w:val="both"/>
        <w:rPr>
          <w:rFonts w:ascii="Verdana" w:hAnsi="Verdana"/>
          <w:sz w:val="20"/>
        </w:rPr>
      </w:pPr>
      <w:r w:rsidRPr="005C3167">
        <w:rPr>
          <w:rFonts w:ascii="Verdana" w:hAnsi="Verdana"/>
          <w:sz w:val="20"/>
        </w:rPr>
        <w:t>4.</w:t>
      </w:r>
      <w:r w:rsidR="00E56EBB" w:rsidRPr="005C3167">
        <w:rPr>
          <w:rFonts w:ascii="Verdana" w:hAnsi="Verdana"/>
          <w:sz w:val="20"/>
        </w:rPr>
        <w:t>7</w:t>
      </w:r>
      <w:r w:rsidRPr="005C3167">
        <w:rPr>
          <w:rFonts w:ascii="Verdana" w:hAnsi="Verdana"/>
          <w:sz w:val="20"/>
        </w:rPr>
        <w:tab/>
      </w:r>
      <w:del w:id="253" w:author="" w:date="2016-05-19T15:26:00Z">
        <w:r w:rsidRPr="005C3167" w:rsidDel="00335A3F">
          <w:rPr>
            <w:rFonts w:ascii="Verdana" w:eastAsia="Times New Roman" w:hAnsi="Verdana"/>
            <w:sz w:val="20"/>
            <w:szCs w:val="20"/>
          </w:rPr>
          <w:delText>For the avoidance of doubt, t</w:delText>
        </w:r>
      </w:del>
      <w:ins w:id="254" w:author="" w:date="2016-05-19T15:26:00Z">
        <w:r w:rsidR="00335A3F" w:rsidRPr="005C3167">
          <w:rPr>
            <w:rFonts w:ascii="Verdana" w:eastAsia="Times New Roman" w:hAnsi="Verdana"/>
            <w:sz w:val="20"/>
            <w:szCs w:val="20"/>
          </w:rPr>
          <w:t>T</w:t>
        </w:r>
      </w:ins>
      <w:r w:rsidRPr="005C3167">
        <w:rPr>
          <w:rFonts w:ascii="Verdana" w:eastAsia="Times New Roman" w:hAnsi="Verdana"/>
          <w:sz w:val="20"/>
          <w:szCs w:val="20"/>
        </w:rPr>
        <w:t>he Sponsor acknowledges and agrees that despite</w:t>
      </w:r>
      <w:r w:rsidR="00094B07" w:rsidRPr="005C3167">
        <w:rPr>
          <w:rFonts w:ascii="Verdana" w:hAnsi="Verdana"/>
          <w:sz w:val="20"/>
        </w:rPr>
        <w:t xml:space="preserve"> the grant of any rights</w:t>
      </w:r>
      <w:r w:rsidR="00307B6C" w:rsidRPr="005C3167">
        <w:rPr>
          <w:rFonts w:ascii="Verdana" w:hAnsi="Verdana"/>
          <w:sz w:val="20"/>
        </w:rPr>
        <w:t xml:space="preserve"> under this A</w:t>
      </w:r>
      <w:r w:rsidR="00D6607C" w:rsidRPr="005C3167">
        <w:rPr>
          <w:rFonts w:ascii="Verdana" w:hAnsi="Verdana"/>
          <w:sz w:val="20"/>
        </w:rPr>
        <w:t>greement</w:t>
      </w:r>
      <w:r w:rsidRPr="005C3167">
        <w:rPr>
          <w:rFonts w:ascii="Verdana" w:hAnsi="Verdana"/>
          <w:sz w:val="20"/>
        </w:rPr>
        <w:t xml:space="preserve">, the University and each employee and student of the University will </w:t>
      </w:r>
      <w:r w:rsidRPr="005C3167">
        <w:rPr>
          <w:rFonts w:ascii="Verdana" w:eastAsia="Times New Roman" w:hAnsi="Verdana"/>
          <w:sz w:val="20"/>
          <w:szCs w:val="20"/>
        </w:rPr>
        <w:t>retain</w:t>
      </w:r>
      <w:r w:rsidRPr="005C3167">
        <w:rPr>
          <w:rFonts w:ascii="Verdana" w:hAnsi="Verdana"/>
          <w:sz w:val="20"/>
        </w:rPr>
        <w:t xml:space="preserve"> the irrevocable, royalty-free right to use the Results for the </w:t>
      </w:r>
      <w:ins w:id="255" w:author="" w:date="2016-05-19T15:30:00Z">
        <w:r w:rsidR="00335A3F" w:rsidRPr="005C3167">
          <w:rPr>
            <w:rFonts w:ascii="Verdana" w:hAnsi="Verdana"/>
            <w:sz w:val="20"/>
          </w:rPr>
          <w:t xml:space="preserve">following non-commercial </w:t>
        </w:r>
      </w:ins>
      <w:r w:rsidRPr="005C3167">
        <w:rPr>
          <w:rFonts w:ascii="Verdana" w:hAnsi="Verdana"/>
          <w:sz w:val="20"/>
        </w:rPr>
        <w:t>purposes</w:t>
      </w:r>
      <w:ins w:id="256" w:author="" w:date="2016-05-19T15:31:00Z">
        <w:r w:rsidR="00335A3F" w:rsidRPr="005C3167">
          <w:rPr>
            <w:rFonts w:ascii="Verdana" w:hAnsi="Verdana"/>
            <w:sz w:val="20"/>
          </w:rPr>
          <w:t>;</w:t>
        </w:r>
      </w:ins>
      <w:r w:rsidRPr="005C3167">
        <w:rPr>
          <w:rFonts w:ascii="Verdana" w:hAnsi="Verdana"/>
          <w:sz w:val="20"/>
        </w:rPr>
        <w:t xml:space="preserve"> </w:t>
      </w:r>
      <w:del w:id="257" w:author="" w:date="2016-05-19T15:31:00Z">
        <w:r w:rsidRPr="005C3167" w:rsidDel="00335A3F">
          <w:rPr>
            <w:rFonts w:ascii="Verdana" w:hAnsi="Verdana"/>
            <w:sz w:val="20"/>
          </w:rPr>
          <w:delText xml:space="preserve">of </w:delText>
        </w:r>
      </w:del>
      <w:r w:rsidRPr="005C3167">
        <w:rPr>
          <w:rFonts w:ascii="Verdana" w:hAnsi="Verdana"/>
          <w:sz w:val="20"/>
        </w:rPr>
        <w:t>academic teaching</w:t>
      </w:r>
      <w:r w:rsidR="0017696F" w:rsidRPr="005C3167">
        <w:rPr>
          <w:rFonts w:ascii="Verdana" w:hAnsi="Verdana"/>
          <w:sz w:val="20"/>
        </w:rPr>
        <w:t>,</w:t>
      </w:r>
      <w:r w:rsidRPr="005C3167">
        <w:rPr>
          <w:rFonts w:ascii="Verdana" w:hAnsi="Verdana"/>
          <w:sz w:val="20"/>
        </w:rPr>
        <w:t xml:space="preserve"> </w:t>
      </w:r>
      <w:r w:rsidR="0017696F" w:rsidRPr="005C3167">
        <w:rPr>
          <w:rFonts w:ascii="Verdana" w:hAnsi="Verdana"/>
          <w:sz w:val="20"/>
        </w:rPr>
        <w:t xml:space="preserve">publication </w:t>
      </w:r>
      <w:r w:rsidRPr="005C3167">
        <w:rPr>
          <w:rFonts w:ascii="Verdana" w:hAnsi="Verdana"/>
          <w:sz w:val="20"/>
        </w:rPr>
        <w:t>and academic research, including</w:t>
      </w:r>
      <w:r w:rsidR="00D30D06" w:rsidRPr="005C3167">
        <w:rPr>
          <w:rFonts w:ascii="Verdana" w:hAnsi="Verdana"/>
          <w:sz w:val="20"/>
        </w:rPr>
        <w:t xml:space="preserve"> without limitation</w:t>
      </w:r>
      <w:r w:rsidR="00391AF6" w:rsidRPr="005C3167">
        <w:rPr>
          <w:rFonts w:ascii="Verdana" w:hAnsi="Verdana"/>
          <w:sz w:val="20"/>
        </w:rPr>
        <w:t xml:space="preserve"> </w:t>
      </w:r>
      <w:r w:rsidR="0017696F" w:rsidRPr="005C3167">
        <w:rPr>
          <w:rFonts w:ascii="Verdana" w:hAnsi="Verdana"/>
          <w:sz w:val="20"/>
        </w:rPr>
        <w:t>as background intellectual property for any academic research project</w:t>
      </w:r>
      <w:ins w:id="258" w:author="" w:date="2016-05-24T15:42:00Z">
        <w:r w:rsidR="00853F8D" w:rsidRPr="005C3167">
          <w:rPr>
            <w:rFonts w:ascii="Verdana" w:hAnsi="Verdana"/>
            <w:sz w:val="20"/>
          </w:rPr>
          <w:t>, provided such project is undertaken solely by University and with non-commercial funding.</w:t>
        </w:r>
      </w:ins>
      <w:del w:id="259" w:author="" w:date="2016-05-19T15:28:00Z">
        <w:r w:rsidR="0017696F" w:rsidRPr="005C3167" w:rsidDel="00335A3F">
          <w:rPr>
            <w:rFonts w:ascii="Verdana" w:hAnsi="Verdana"/>
            <w:sz w:val="20"/>
          </w:rPr>
          <w:delText xml:space="preserve"> (</w:delText>
        </w:r>
      </w:del>
      <w:del w:id="260" w:author="" w:date="2016-05-19T15:27:00Z">
        <w:r w:rsidR="00D30D06" w:rsidRPr="005C3167" w:rsidDel="00335A3F">
          <w:rPr>
            <w:rFonts w:ascii="Verdana" w:hAnsi="Verdana"/>
            <w:sz w:val="20"/>
          </w:rPr>
          <w:delText xml:space="preserve">whether </w:delText>
        </w:r>
        <w:r w:rsidR="0017696F" w:rsidRPr="005C3167" w:rsidDel="00335A3F">
          <w:rPr>
            <w:rFonts w:ascii="Verdana" w:hAnsi="Verdana"/>
            <w:sz w:val="20"/>
          </w:rPr>
          <w:delText>commercially</w:delText>
        </w:r>
        <w:r w:rsidR="00D30D06" w:rsidRPr="005C3167" w:rsidDel="00335A3F">
          <w:rPr>
            <w:rFonts w:ascii="Verdana" w:hAnsi="Verdana"/>
            <w:sz w:val="20"/>
          </w:rPr>
          <w:delText xml:space="preserve"> or i</w:delText>
        </w:r>
      </w:del>
      <w:del w:id="261" w:author="" w:date="2016-05-19T15:28:00Z">
        <w:r w:rsidR="00D30D06" w:rsidRPr="005C3167" w:rsidDel="00335A3F">
          <w:rPr>
            <w:rFonts w:ascii="Verdana" w:hAnsi="Verdana"/>
            <w:sz w:val="20"/>
          </w:rPr>
          <w:delText>nternally</w:delText>
        </w:r>
        <w:r w:rsidR="0017696F" w:rsidRPr="005C3167" w:rsidDel="00335A3F">
          <w:rPr>
            <w:rFonts w:ascii="Verdana" w:hAnsi="Verdana"/>
            <w:sz w:val="20"/>
          </w:rPr>
          <w:delText xml:space="preserve"> funded research, </w:delText>
        </w:r>
        <w:r w:rsidR="00D30D06" w:rsidRPr="005C3167" w:rsidDel="00335A3F">
          <w:rPr>
            <w:rFonts w:ascii="Verdana" w:hAnsi="Verdana"/>
            <w:sz w:val="20"/>
          </w:rPr>
          <w:delText>or</w:delText>
        </w:r>
        <w:r w:rsidR="0017696F" w:rsidRPr="005C3167" w:rsidDel="00335A3F">
          <w:rPr>
            <w:rFonts w:ascii="Verdana" w:hAnsi="Verdana"/>
            <w:sz w:val="20"/>
          </w:rPr>
          <w:delText xml:space="preserve"> research pursuant to EC</w:delText>
        </w:r>
        <w:r w:rsidR="004B718D" w:rsidRPr="005C3167" w:rsidDel="00335A3F">
          <w:rPr>
            <w:rFonts w:ascii="Verdana" w:hAnsi="Verdana"/>
            <w:sz w:val="20"/>
          </w:rPr>
          <w:delText>,</w:delText>
        </w:r>
        <w:r w:rsidR="0017696F" w:rsidRPr="005C3167" w:rsidDel="00335A3F">
          <w:rPr>
            <w:rFonts w:ascii="Verdana" w:hAnsi="Verdana"/>
            <w:sz w:val="20"/>
          </w:rPr>
          <w:delText xml:space="preserve"> government or other public</w:delText>
        </w:r>
        <w:r w:rsidR="00D30D06" w:rsidRPr="005C3167" w:rsidDel="00335A3F">
          <w:rPr>
            <w:rFonts w:ascii="Verdana" w:hAnsi="Verdana"/>
            <w:sz w:val="20"/>
          </w:rPr>
          <w:delText xml:space="preserve"> or charitable</w:delText>
        </w:r>
        <w:r w:rsidR="0017696F" w:rsidRPr="005C3167" w:rsidDel="00335A3F">
          <w:rPr>
            <w:rFonts w:ascii="Verdana" w:hAnsi="Verdana"/>
            <w:sz w:val="20"/>
          </w:rPr>
          <w:delText xml:space="preserve"> research funding</w:delText>
        </w:r>
        <w:r w:rsidR="00D30D06" w:rsidRPr="005C3167" w:rsidDel="00335A3F">
          <w:rPr>
            <w:rFonts w:ascii="Verdana" w:hAnsi="Verdana"/>
            <w:sz w:val="20"/>
          </w:rPr>
          <w:delText>)</w:delText>
        </w:r>
        <w:r w:rsidR="0017696F" w:rsidRPr="005C3167" w:rsidDel="00335A3F">
          <w:rPr>
            <w:rFonts w:ascii="Verdana" w:hAnsi="Verdana"/>
            <w:sz w:val="20"/>
          </w:rPr>
          <w:delText xml:space="preserve"> and to license other institutions for these purposes</w:delText>
        </w:r>
      </w:del>
      <w:r w:rsidR="0017696F" w:rsidRPr="005C3167">
        <w:rPr>
          <w:i/>
        </w:rPr>
        <w:t>.</w:t>
      </w:r>
      <w:r w:rsidR="0017696F" w:rsidRPr="005C3167">
        <w:t xml:space="preserve"> </w:t>
      </w:r>
      <w:r w:rsidR="0017696F" w:rsidRPr="005C3167">
        <w:rPr>
          <w:rFonts w:ascii="Verdana" w:hAnsi="Verdana"/>
          <w:sz w:val="20"/>
        </w:rPr>
        <w:t xml:space="preserve">The right to publish </w:t>
      </w:r>
      <w:r w:rsidRPr="005C3167">
        <w:rPr>
          <w:rFonts w:ascii="Verdana" w:hAnsi="Verdana"/>
          <w:sz w:val="20"/>
        </w:rPr>
        <w:t xml:space="preserve">in this clause </w:t>
      </w:r>
      <w:r w:rsidR="0017696F" w:rsidRPr="005C3167">
        <w:rPr>
          <w:rFonts w:ascii="Verdana" w:hAnsi="Verdana"/>
          <w:sz w:val="20"/>
        </w:rPr>
        <w:t xml:space="preserve">is </w:t>
      </w:r>
      <w:r w:rsidRPr="005C3167">
        <w:rPr>
          <w:rFonts w:ascii="Verdana" w:hAnsi="Verdana"/>
          <w:sz w:val="20"/>
        </w:rPr>
        <w:t>subject t</w:t>
      </w:r>
      <w:r w:rsidR="00D6607C" w:rsidRPr="005C3167">
        <w:rPr>
          <w:rFonts w:ascii="Verdana" w:hAnsi="Verdana"/>
          <w:sz w:val="20"/>
        </w:rPr>
        <w:t>o</w:t>
      </w:r>
      <w:r w:rsidRPr="005C3167">
        <w:rPr>
          <w:rFonts w:ascii="Verdana" w:hAnsi="Verdana"/>
          <w:sz w:val="20"/>
        </w:rPr>
        <w:t xml:space="preserve"> clause 5.</w:t>
      </w:r>
    </w:p>
    <w:p w14:paraId="1884D174" w14:textId="77777777" w:rsidR="005B2480" w:rsidRPr="005C3167" w:rsidRDefault="005B2480" w:rsidP="002C7A7B">
      <w:pPr>
        <w:spacing w:after="0" w:line="240" w:lineRule="auto"/>
        <w:jc w:val="both"/>
        <w:rPr>
          <w:rFonts w:ascii="Verdana" w:hAnsi="Verdana"/>
          <w:sz w:val="20"/>
        </w:rPr>
      </w:pPr>
    </w:p>
    <w:p w14:paraId="3A640072" w14:textId="77777777" w:rsidR="00A85EC8" w:rsidRPr="005C3167" w:rsidRDefault="00A85EC8" w:rsidP="002C7A7B">
      <w:pPr>
        <w:spacing w:after="0" w:line="240" w:lineRule="auto"/>
        <w:jc w:val="both"/>
        <w:rPr>
          <w:rFonts w:ascii="Verdana" w:hAnsi="Verdana"/>
          <w:b/>
          <w:sz w:val="20"/>
        </w:rPr>
      </w:pPr>
      <w:r w:rsidRPr="005C3167">
        <w:rPr>
          <w:rFonts w:ascii="Verdana" w:hAnsi="Verdana"/>
          <w:sz w:val="20"/>
        </w:rPr>
        <w:t>5.</w:t>
      </w:r>
      <w:r w:rsidRPr="005C3167">
        <w:rPr>
          <w:rFonts w:ascii="Verdana" w:hAnsi="Verdana"/>
          <w:sz w:val="20"/>
        </w:rPr>
        <w:tab/>
      </w:r>
      <w:r w:rsidRPr="005C3167">
        <w:rPr>
          <w:rFonts w:ascii="Verdana" w:hAnsi="Verdana"/>
          <w:b/>
          <w:sz w:val="20"/>
        </w:rPr>
        <w:t>PUBLICATION</w:t>
      </w:r>
    </w:p>
    <w:p w14:paraId="2971DCD3" w14:textId="77777777" w:rsidR="00013C45" w:rsidRPr="005C3167" w:rsidRDefault="00013C45" w:rsidP="00795D5B">
      <w:pPr>
        <w:spacing w:after="0" w:line="240" w:lineRule="auto"/>
        <w:ind w:left="709" w:hanging="709"/>
        <w:jc w:val="both"/>
        <w:rPr>
          <w:rFonts w:ascii="Verdana" w:hAnsi="Verdana"/>
          <w:sz w:val="20"/>
        </w:rPr>
      </w:pPr>
    </w:p>
    <w:p w14:paraId="1031421A" w14:textId="36B3F2D5" w:rsidR="00655E1B" w:rsidRPr="005C3167" w:rsidRDefault="00B31716" w:rsidP="00795D5B">
      <w:pPr>
        <w:spacing w:after="0" w:line="240" w:lineRule="auto"/>
        <w:ind w:left="709" w:hanging="709"/>
        <w:jc w:val="both"/>
        <w:rPr>
          <w:rFonts w:ascii="Verdana" w:hAnsi="Verdana"/>
          <w:sz w:val="20"/>
        </w:rPr>
      </w:pPr>
      <w:r w:rsidRPr="005C3167">
        <w:rPr>
          <w:rFonts w:ascii="Verdana" w:hAnsi="Verdana"/>
          <w:sz w:val="20"/>
        </w:rPr>
        <w:t>5.1</w:t>
      </w:r>
      <w:r w:rsidRPr="005C3167">
        <w:rPr>
          <w:rFonts w:ascii="Verdana" w:hAnsi="Verdana"/>
          <w:sz w:val="20"/>
        </w:rPr>
        <w:tab/>
      </w:r>
      <w:r w:rsidR="00375EFA" w:rsidRPr="005C3167">
        <w:rPr>
          <w:rFonts w:ascii="Verdana" w:hAnsi="Verdana"/>
          <w:sz w:val="20"/>
        </w:rPr>
        <w:t xml:space="preserve">The Sponsor </w:t>
      </w:r>
      <w:del w:id="262" w:author="" w:date="2016-05-23T15:56:00Z">
        <w:r w:rsidR="00375EFA" w:rsidRPr="005C3167" w:rsidDel="00416DDC">
          <w:rPr>
            <w:rFonts w:ascii="Verdana" w:hAnsi="Verdana"/>
            <w:sz w:val="20"/>
          </w:rPr>
          <w:delText>may not</w:delText>
        </w:r>
      </w:del>
      <w:ins w:id="263" w:author="" w:date="2016-05-23T15:56:00Z">
        <w:r w:rsidR="00416DDC" w:rsidRPr="005C3167">
          <w:rPr>
            <w:rFonts w:ascii="Verdana" w:hAnsi="Verdana"/>
            <w:sz w:val="20"/>
          </w:rPr>
          <w:t>shall have the right to</w:t>
        </w:r>
      </w:ins>
      <w:r w:rsidR="00375EFA" w:rsidRPr="005C3167">
        <w:rPr>
          <w:rFonts w:ascii="Verdana" w:hAnsi="Verdana"/>
          <w:sz w:val="20"/>
        </w:rPr>
        <w:t xml:space="preserve"> publish</w:t>
      </w:r>
      <w:r w:rsidR="00795D5B" w:rsidRPr="005C3167">
        <w:rPr>
          <w:rFonts w:ascii="Verdana" w:hAnsi="Verdana"/>
          <w:sz w:val="20"/>
        </w:rPr>
        <w:t xml:space="preserve"> any Result</w:t>
      </w:r>
      <w:ins w:id="264" w:author="" w:date="2016-05-23T15:57:00Z">
        <w:r w:rsidR="00416DDC" w:rsidRPr="005C3167">
          <w:rPr>
            <w:rFonts w:ascii="Verdana" w:hAnsi="Verdana"/>
            <w:sz w:val="20"/>
          </w:rPr>
          <w:t>, provided that such publication is not made</w:t>
        </w:r>
      </w:ins>
      <w:r w:rsidR="00795D5B" w:rsidRPr="005C3167">
        <w:rPr>
          <w:rFonts w:ascii="Verdana" w:hAnsi="Verdana"/>
          <w:sz w:val="20"/>
        </w:rPr>
        <w:t xml:space="preserve"> prior to </w:t>
      </w:r>
      <w:r w:rsidR="00375EFA" w:rsidRPr="005C3167">
        <w:rPr>
          <w:rFonts w:ascii="Verdana" w:hAnsi="Verdana"/>
          <w:sz w:val="20"/>
        </w:rPr>
        <w:t>publication by the University</w:t>
      </w:r>
      <w:r w:rsidR="00655E1B" w:rsidRPr="005C3167">
        <w:rPr>
          <w:rFonts w:ascii="Verdana" w:hAnsi="Verdana"/>
          <w:sz w:val="20"/>
        </w:rPr>
        <w:t>, without the University’s prior written consent</w:t>
      </w:r>
      <w:r w:rsidR="00375EFA" w:rsidRPr="005C3167">
        <w:rPr>
          <w:rFonts w:ascii="Verdana" w:hAnsi="Verdana"/>
          <w:sz w:val="20"/>
        </w:rPr>
        <w:t>.</w:t>
      </w:r>
      <w:r w:rsidR="002E550E" w:rsidRPr="005C3167">
        <w:rPr>
          <w:rFonts w:ascii="Verdana" w:hAnsi="Verdana"/>
          <w:sz w:val="20"/>
        </w:rPr>
        <w:t xml:space="preserve"> </w:t>
      </w:r>
      <w:r w:rsidR="00375EFA" w:rsidRPr="005C3167">
        <w:rPr>
          <w:rFonts w:ascii="Verdana" w:hAnsi="Verdana"/>
          <w:sz w:val="20"/>
        </w:rPr>
        <w:t xml:space="preserve"> </w:t>
      </w:r>
    </w:p>
    <w:p w14:paraId="4CC1A2CE" w14:textId="77777777" w:rsidR="00655E1B" w:rsidRPr="005C3167" w:rsidRDefault="00655E1B" w:rsidP="00795D5B">
      <w:pPr>
        <w:spacing w:after="0" w:line="240" w:lineRule="auto"/>
        <w:ind w:left="709" w:hanging="709"/>
        <w:jc w:val="both"/>
        <w:rPr>
          <w:rFonts w:ascii="Verdana" w:hAnsi="Verdana"/>
          <w:sz w:val="20"/>
        </w:rPr>
      </w:pPr>
    </w:p>
    <w:p w14:paraId="3B8F9DFD" w14:textId="79F43502" w:rsidR="00B31716" w:rsidRPr="005C3167" w:rsidRDefault="00655E1B" w:rsidP="00795D5B">
      <w:pPr>
        <w:spacing w:after="0" w:line="240" w:lineRule="auto"/>
        <w:ind w:left="709" w:hanging="709"/>
        <w:jc w:val="both"/>
        <w:rPr>
          <w:rFonts w:ascii="Verdana" w:hAnsi="Verdana"/>
          <w:sz w:val="20"/>
        </w:rPr>
      </w:pPr>
      <w:r w:rsidRPr="005C3167">
        <w:rPr>
          <w:rFonts w:ascii="Verdana" w:hAnsi="Verdana"/>
          <w:sz w:val="20"/>
        </w:rPr>
        <w:t>5.2</w:t>
      </w:r>
      <w:r w:rsidRPr="005C3167">
        <w:rPr>
          <w:rFonts w:ascii="Verdana" w:hAnsi="Verdana"/>
          <w:sz w:val="20"/>
        </w:rPr>
        <w:tab/>
      </w:r>
      <w:r w:rsidR="00B31716" w:rsidRPr="005C3167">
        <w:rPr>
          <w:rFonts w:ascii="Verdana" w:hAnsi="Verdana"/>
          <w:sz w:val="20"/>
        </w:rPr>
        <w:t xml:space="preserve">The University </w:t>
      </w:r>
      <w:ins w:id="265" w:author="" w:date="2016-05-24T15:26:00Z">
        <w:r w:rsidR="00D917EE" w:rsidRPr="005C3167">
          <w:rPr>
            <w:rFonts w:ascii="Verdana" w:hAnsi="Verdana"/>
            <w:sz w:val="20"/>
          </w:rPr>
          <w:t xml:space="preserve">may publish the Results, subject to compliance with the following terms of this clause.  University </w:t>
        </w:r>
      </w:ins>
      <w:r w:rsidR="00B31716" w:rsidRPr="005C3167">
        <w:rPr>
          <w:rFonts w:ascii="Verdana" w:hAnsi="Verdana"/>
          <w:sz w:val="20"/>
        </w:rPr>
        <w:t xml:space="preserve">will </w:t>
      </w:r>
      <w:r w:rsidR="00775AD9" w:rsidRPr="005C3167">
        <w:rPr>
          <w:rFonts w:ascii="Verdana" w:hAnsi="Verdana"/>
          <w:sz w:val="20"/>
        </w:rPr>
        <w:t xml:space="preserve">give </w:t>
      </w:r>
      <w:r w:rsidR="00B31716" w:rsidRPr="005C3167">
        <w:rPr>
          <w:rFonts w:ascii="Verdana" w:hAnsi="Verdana"/>
          <w:sz w:val="20"/>
        </w:rPr>
        <w:t xml:space="preserve">to the Sponsor </w:t>
      </w:r>
      <w:r w:rsidR="00775AD9" w:rsidRPr="005C3167">
        <w:rPr>
          <w:rFonts w:ascii="Verdana" w:hAnsi="Verdana"/>
          <w:sz w:val="20"/>
        </w:rPr>
        <w:t xml:space="preserve">written </w:t>
      </w:r>
      <w:r w:rsidR="00B31716" w:rsidRPr="005C3167">
        <w:rPr>
          <w:rFonts w:ascii="Verdana" w:hAnsi="Verdana"/>
          <w:sz w:val="20"/>
        </w:rPr>
        <w:t xml:space="preserve">details of any Results </w:t>
      </w:r>
      <w:del w:id="266" w:author="" w:date="2016-05-24T15:26:00Z">
        <w:r w:rsidR="00B31716" w:rsidRPr="005C3167" w:rsidDel="00D917EE">
          <w:rPr>
            <w:rFonts w:ascii="Verdana" w:hAnsi="Verdana"/>
            <w:sz w:val="20"/>
          </w:rPr>
          <w:delText xml:space="preserve">and any Sponsor's Background </w:delText>
        </w:r>
      </w:del>
      <w:r w:rsidR="00B31716" w:rsidRPr="005C3167">
        <w:rPr>
          <w:rFonts w:ascii="Verdana" w:hAnsi="Verdana"/>
          <w:sz w:val="20"/>
        </w:rPr>
        <w:t>that any</w:t>
      </w:r>
      <w:r w:rsidR="00775AD9" w:rsidRPr="005C3167">
        <w:rPr>
          <w:rFonts w:ascii="Verdana" w:hAnsi="Verdana"/>
          <w:sz w:val="20"/>
        </w:rPr>
        <w:t xml:space="preserve"> University</w:t>
      </w:r>
      <w:r w:rsidR="00B31716" w:rsidRPr="005C3167">
        <w:rPr>
          <w:rFonts w:ascii="Verdana" w:hAnsi="Verdana"/>
          <w:sz w:val="20"/>
        </w:rPr>
        <w:t xml:space="preserve"> employee or student intends to </w:t>
      </w:r>
      <w:r w:rsidR="00E81CEE" w:rsidRPr="005C3167">
        <w:rPr>
          <w:rFonts w:ascii="Verdana" w:hAnsi="Verdana"/>
          <w:sz w:val="20"/>
        </w:rPr>
        <w:t>p</w:t>
      </w:r>
      <w:r w:rsidR="00B31716" w:rsidRPr="005C3167">
        <w:rPr>
          <w:rFonts w:ascii="Verdana" w:hAnsi="Verdana"/>
          <w:sz w:val="20"/>
        </w:rPr>
        <w:t xml:space="preserve">ublish, at least </w:t>
      </w:r>
      <w:del w:id="267" w:author="" w:date="2016-05-23T12:04:00Z">
        <w:r w:rsidR="00B31716" w:rsidRPr="005C3167" w:rsidDel="00D032A1">
          <w:rPr>
            <w:rFonts w:ascii="Verdana" w:hAnsi="Verdana"/>
            <w:sz w:val="20"/>
          </w:rPr>
          <w:delText xml:space="preserve">30 </w:delText>
        </w:r>
      </w:del>
      <w:ins w:id="268" w:author="" w:date="2016-05-23T12:04:00Z">
        <w:r w:rsidR="00D032A1" w:rsidRPr="005C3167">
          <w:rPr>
            <w:rFonts w:ascii="Verdana" w:hAnsi="Verdana"/>
            <w:sz w:val="20"/>
          </w:rPr>
          <w:t xml:space="preserve">60 </w:t>
        </w:r>
      </w:ins>
      <w:r w:rsidR="00B31716" w:rsidRPr="005C3167">
        <w:rPr>
          <w:rFonts w:ascii="Verdana" w:hAnsi="Verdana"/>
          <w:sz w:val="20"/>
        </w:rPr>
        <w:t>days before the proposed submission</w:t>
      </w:r>
      <w:r w:rsidR="00D6607C" w:rsidRPr="005C3167">
        <w:rPr>
          <w:rFonts w:ascii="Verdana" w:hAnsi="Verdana"/>
          <w:sz w:val="20"/>
        </w:rPr>
        <w:t xml:space="preserve"> date</w:t>
      </w:r>
      <w:r w:rsidR="00B31716" w:rsidRPr="005C3167">
        <w:rPr>
          <w:rFonts w:ascii="Verdana" w:hAnsi="Verdana"/>
          <w:sz w:val="20"/>
        </w:rPr>
        <w:t>.</w:t>
      </w:r>
      <w:r w:rsidR="00331C12" w:rsidRPr="005C3167">
        <w:rPr>
          <w:rFonts w:ascii="Verdana" w:hAnsi="Verdana"/>
          <w:sz w:val="20"/>
        </w:rPr>
        <w:t xml:space="preserve"> Within </w:t>
      </w:r>
      <w:del w:id="269" w:author="" w:date="2016-05-23T12:04:00Z">
        <w:r w:rsidR="00331C12" w:rsidRPr="005C3167" w:rsidDel="00D032A1">
          <w:rPr>
            <w:rFonts w:ascii="Verdana" w:hAnsi="Verdana"/>
            <w:sz w:val="20"/>
          </w:rPr>
          <w:delText xml:space="preserve">14 </w:delText>
        </w:r>
      </w:del>
      <w:ins w:id="270" w:author="" w:date="2016-05-23T12:04:00Z">
        <w:r w:rsidR="00D032A1" w:rsidRPr="005C3167">
          <w:rPr>
            <w:rFonts w:ascii="Verdana" w:hAnsi="Verdana"/>
            <w:sz w:val="20"/>
          </w:rPr>
          <w:t xml:space="preserve">30 </w:t>
        </w:r>
      </w:ins>
      <w:r w:rsidR="00331C12" w:rsidRPr="005C3167">
        <w:rPr>
          <w:rFonts w:ascii="Verdana" w:hAnsi="Verdana"/>
          <w:sz w:val="20"/>
        </w:rPr>
        <w:t xml:space="preserve">days beginning on the </w:t>
      </w:r>
      <w:ins w:id="271" w:author="" w:date="2016-05-19T13:57:00Z">
        <w:r w:rsidR="00DE19AE" w:rsidRPr="005C3167">
          <w:rPr>
            <w:rFonts w:ascii="Verdana" w:hAnsi="Verdana"/>
            <w:sz w:val="20"/>
          </w:rPr>
          <w:t xml:space="preserve">deemed day of </w:t>
        </w:r>
      </w:ins>
      <w:ins w:id="272" w:author="" w:date="2016-05-19T13:58:00Z">
        <w:r w:rsidR="00DE19AE" w:rsidRPr="005C3167">
          <w:rPr>
            <w:rFonts w:ascii="Verdana" w:hAnsi="Verdana"/>
            <w:sz w:val="20"/>
          </w:rPr>
          <w:t>receipt</w:t>
        </w:r>
      </w:ins>
      <w:ins w:id="273" w:author="" w:date="2016-05-19T13:57:00Z">
        <w:r w:rsidR="00DE19AE" w:rsidRPr="005C3167">
          <w:rPr>
            <w:rFonts w:ascii="Verdana" w:hAnsi="Verdana"/>
            <w:sz w:val="20"/>
          </w:rPr>
          <w:t xml:space="preserve"> </w:t>
        </w:r>
      </w:ins>
      <w:del w:id="274" w:author="" w:date="2016-05-19T13:58:00Z">
        <w:r w:rsidR="00331C12" w:rsidRPr="005C3167" w:rsidDel="00DE19AE">
          <w:rPr>
            <w:rFonts w:ascii="Verdana" w:hAnsi="Verdana"/>
            <w:sz w:val="20"/>
          </w:rPr>
          <w:delText xml:space="preserve">date </w:delText>
        </w:r>
      </w:del>
      <w:r w:rsidR="00331C12" w:rsidRPr="005C3167">
        <w:rPr>
          <w:rFonts w:ascii="Verdana" w:hAnsi="Verdana"/>
          <w:sz w:val="20"/>
        </w:rPr>
        <w:t xml:space="preserve">of the University notice </w:t>
      </w:r>
      <w:ins w:id="275" w:author="" w:date="2016-05-19T13:58:00Z">
        <w:r w:rsidR="00DE19AE" w:rsidRPr="005C3167">
          <w:rPr>
            <w:rFonts w:ascii="Verdana" w:hAnsi="Verdana"/>
            <w:sz w:val="20"/>
          </w:rPr>
          <w:t>by the Sponsor</w:t>
        </w:r>
      </w:ins>
      <w:ins w:id="276" w:author="" w:date="2016-05-19T13:59:00Z">
        <w:r w:rsidR="00DE19AE" w:rsidRPr="005C3167">
          <w:rPr>
            <w:rFonts w:ascii="Verdana" w:hAnsi="Verdana"/>
            <w:sz w:val="20"/>
          </w:rPr>
          <w:t xml:space="preserve"> </w:t>
        </w:r>
        <w:r w:rsidR="00DE19AE" w:rsidRPr="005C3167">
          <w:rPr>
            <w:rFonts w:ascii="Verdana" w:hAnsi="Verdana"/>
            <w:sz w:val="20"/>
          </w:rPr>
          <w:lastRenderedPageBreak/>
          <w:t>(as set out in clause 10.1)</w:t>
        </w:r>
      </w:ins>
      <w:ins w:id="277" w:author="" w:date="2016-05-19T13:58:00Z">
        <w:r w:rsidR="00DE19AE" w:rsidRPr="005C3167">
          <w:rPr>
            <w:rFonts w:ascii="Verdana" w:hAnsi="Verdana"/>
            <w:sz w:val="20"/>
          </w:rPr>
          <w:t xml:space="preserve">, </w:t>
        </w:r>
      </w:ins>
      <w:r w:rsidR="00331C12" w:rsidRPr="005C3167">
        <w:rPr>
          <w:rFonts w:ascii="Verdana" w:hAnsi="Verdana"/>
          <w:sz w:val="20"/>
        </w:rPr>
        <w:t>t</w:t>
      </w:r>
      <w:r w:rsidR="00B31716" w:rsidRPr="005C3167">
        <w:rPr>
          <w:rFonts w:ascii="Verdana" w:hAnsi="Verdana"/>
          <w:sz w:val="20"/>
        </w:rPr>
        <w:t xml:space="preserve">he Sponsor may </w:t>
      </w:r>
      <w:r w:rsidR="00775AD9" w:rsidRPr="005C3167">
        <w:rPr>
          <w:rFonts w:ascii="Verdana" w:hAnsi="Verdana"/>
          <w:sz w:val="20"/>
        </w:rPr>
        <w:t xml:space="preserve">give </w:t>
      </w:r>
      <w:r w:rsidR="00B31716" w:rsidRPr="005C3167">
        <w:rPr>
          <w:rFonts w:ascii="Verdana" w:hAnsi="Verdana"/>
          <w:sz w:val="20"/>
        </w:rPr>
        <w:t>written noti</w:t>
      </w:r>
      <w:r w:rsidR="00375EFA" w:rsidRPr="005C3167">
        <w:rPr>
          <w:rFonts w:ascii="Verdana" w:hAnsi="Verdana"/>
          <w:sz w:val="20"/>
        </w:rPr>
        <w:t xml:space="preserve">ce </w:t>
      </w:r>
      <w:r w:rsidR="00775AD9" w:rsidRPr="005C3167">
        <w:rPr>
          <w:rFonts w:ascii="Verdana" w:hAnsi="Verdana"/>
          <w:sz w:val="20"/>
        </w:rPr>
        <w:t>requiring</w:t>
      </w:r>
      <w:r w:rsidR="00B31716" w:rsidRPr="005C3167">
        <w:rPr>
          <w:rFonts w:ascii="Verdana" w:hAnsi="Verdana"/>
          <w:sz w:val="20"/>
        </w:rPr>
        <w:t xml:space="preserve"> the University to delay </w:t>
      </w:r>
      <w:r w:rsidR="000875D5" w:rsidRPr="005C3167">
        <w:rPr>
          <w:rFonts w:ascii="Verdana" w:hAnsi="Verdana"/>
          <w:sz w:val="20"/>
        </w:rPr>
        <w:t xml:space="preserve">publication </w:t>
      </w:r>
      <w:r w:rsidR="00B31716" w:rsidRPr="005C3167">
        <w:rPr>
          <w:rFonts w:ascii="Verdana" w:hAnsi="Verdana"/>
          <w:sz w:val="20"/>
        </w:rPr>
        <w:t xml:space="preserve">for a maximum of </w:t>
      </w:r>
      <w:del w:id="278" w:author="" w:date="2016-05-23T12:04:00Z">
        <w:r w:rsidR="00B31716" w:rsidRPr="005C3167" w:rsidDel="00D032A1">
          <w:rPr>
            <w:rFonts w:ascii="Verdana" w:hAnsi="Verdana"/>
            <w:sz w:val="20"/>
          </w:rPr>
          <w:delText xml:space="preserve">3 </w:delText>
        </w:r>
      </w:del>
      <w:ins w:id="279" w:author="" w:date="2016-05-23T12:04:00Z">
        <w:r w:rsidR="00D032A1" w:rsidRPr="005C3167">
          <w:rPr>
            <w:rFonts w:ascii="Verdana" w:hAnsi="Verdana"/>
            <w:sz w:val="20"/>
          </w:rPr>
          <w:t xml:space="preserve">6 </w:t>
        </w:r>
      </w:ins>
      <w:r w:rsidR="00B31716" w:rsidRPr="005C3167">
        <w:rPr>
          <w:rFonts w:ascii="Verdana" w:hAnsi="Verdana"/>
          <w:sz w:val="20"/>
        </w:rPr>
        <w:t xml:space="preserve">months </w:t>
      </w:r>
      <w:r w:rsidR="00331C12" w:rsidRPr="005C3167">
        <w:rPr>
          <w:rFonts w:ascii="Verdana" w:hAnsi="Verdana"/>
          <w:sz w:val="20"/>
        </w:rPr>
        <w:t xml:space="preserve">to enable filing for </w:t>
      </w:r>
      <w:r w:rsidR="005B2480" w:rsidRPr="005C3167">
        <w:rPr>
          <w:rFonts w:ascii="Verdana" w:hAnsi="Verdana"/>
          <w:sz w:val="20"/>
        </w:rPr>
        <w:t xml:space="preserve">a </w:t>
      </w:r>
      <w:r w:rsidR="00B31716" w:rsidRPr="005C3167">
        <w:rPr>
          <w:rFonts w:ascii="Verdana" w:hAnsi="Verdana"/>
          <w:sz w:val="20"/>
        </w:rPr>
        <w:t>patent or similar protection</w:t>
      </w:r>
      <w:r w:rsidR="00331C12" w:rsidRPr="005C3167">
        <w:rPr>
          <w:rFonts w:ascii="Verdana" w:hAnsi="Verdana"/>
          <w:sz w:val="20"/>
        </w:rPr>
        <w:t>,</w:t>
      </w:r>
      <w:r w:rsidR="00B31716" w:rsidRPr="005C3167">
        <w:rPr>
          <w:rFonts w:ascii="Verdana" w:hAnsi="Verdana"/>
          <w:sz w:val="20"/>
        </w:rPr>
        <w:t xml:space="preserve"> or </w:t>
      </w:r>
      <w:r w:rsidR="005E7D79" w:rsidRPr="005C3167">
        <w:rPr>
          <w:rFonts w:ascii="Verdana" w:hAnsi="Verdana"/>
          <w:sz w:val="20"/>
        </w:rPr>
        <w:t xml:space="preserve">removal </w:t>
      </w:r>
      <w:r w:rsidR="00375EFA" w:rsidRPr="005C3167">
        <w:rPr>
          <w:rFonts w:ascii="Verdana" w:hAnsi="Verdana"/>
          <w:sz w:val="20"/>
        </w:rPr>
        <w:t>of the Sponsor's Confidential Information</w:t>
      </w:r>
      <w:r w:rsidR="005E7D79" w:rsidRPr="005C3167">
        <w:rPr>
          <w:rFonts w:ascii="Verdana" w:hAnsi="Verdana"/>
          <w:sz w:val="20"/>
        </w:rPr>
        <w:t xml:space="preserve"> specified in its notice</w:t>
      </w:r>
      <w:r w:rsidR="002E4F86" w:rsidRPr="005C3167">
        <w:rPr>
          <w:rFonts w:ascii="Verdana" w:hAnsi="Verdana"/>
          <w:sz w:val="20"/>
        </w:rPr>
        <w:t>.</w:t>
      </w:r>
      <w:r w:rsidR="00795D5B" w:rsidRPr="005C3167">
        <w:rPr>
          <w:rFonts w:ascii="Verdana" w:hAnsi="Verdana"/>
          <w:sz w:val="20"/>
        </w:rPr>
        <w:t xml:space="preserve">  For the avoidance of doubt</w:t>
      </w:r>
      <w:r w:rsidR="00925E79" w:rsidRPr="005C3167">
        <w:rPr>
          <w:rFonts w:ascii="Verdana" w:hAnsi="Verdana"/>
          <w:sz w:val="20"/>
        </w:rPr>
        <w:t>,</w:t>
      </w:r>
      <w:r w:rsidR="00795D5B" w:rsidRPr="005C3167">
        <w:rPr>
          <w:rFonts w:ascii="Verdana" w:hAnsi="Verdana"/>
          <w:sz w:val="20"/>
        </w:rPr>
        <w:t xml:space="preserve"> notification is not required for University teaching or internal meetings</w:t>
      </w:r>
      <w:ins w:id="280" w:author="" w:date="2016-05-23T16:08:00Z">
        <w:r w:rsidR="007977B3" w:rsidRPr="005C3167">
          <w:rPr>
            <w:rFonts w:ascii="Verdana" w:hAnsi="Verdana"/>
            <w:sz w:val="20"/>
          </w:rPr>
          <w:t xml:space="preserve"> of employees and students of the University exclusively</w:t>
        </w:r>
      </w:ins>
      <w:ins w:id="281" w:author="" w:date="2016-05-23T16:09:00Z">
        <w:r w:rsidR="00B16755" w:rsidRPr="005C3167">
          <w:rPr>
            <w:rFonts w:ascii="Verdana" w:hAnsi="Verdana"/>
            <w:sz w:val="20"/>
          </w:rPr>
          <w:t>, provided no</w:t>
        </w:r>
      </w:ins>
      <w:ins w:id="282" w:author="" w:date="2016-05-23T16:08:00Z">
        <w:r w:rsidR="007977B3" w:rsidRPr="005C3167">
          <w:rPr>
            <w:rFonts w:ascii="Verdana" w:hAnsi="Verdana"/>
            <w:sz w:val="20"/>
          </w:rPr>
          <w:t xml:space="preserve"> third party</w:t>
        </w:r>
      </w:ins>
      <w:ins w:id="283" w:author="" w:date="2016-05-23T16:09:00Z">
        <w:r w:rsidR="00B16755" w:rsidRPr="005C3167">
          <w:rPr>
            <w:rFonts w:ascii="Verdana" w:hAnsi="Verdana"/>
            <w:sz w:val="20"/>
          </w:rPr>
          <w:t xml:space="preserve"> is in attendance</w:t>
        </w:r>
      </w:ins>
      <w:r w:rsidR="00795D5B" w:rsidRPr="005C3167">
        <w:rPr>
          <w:rFonts w:ascii="Verdana" w:hAnsi="Verdana"/>
          <w:sz w:val="20"/>
        </w:rPr>
        <w:t>.</w:t>
      </w:r>
    </w:p>
    <w:p w14:paraId="0FACD4FF" w14:textId="77777777" w:rsidR="00A85EC8" w:rsidRPr="005C3167" w:rsidRDefault="00A85EC8" w:rsidP="00B009CE">
      <w:pPr>
        <w:spacing w:after="0" w:line="240" w:lineRule="auto"/>
        <w:jc w:val="both"/>
        <w:rPr>
          <w:rFonts w:ascii="Verdana" w:hAnsi="Verdana"/>
          <w:sz w:val="20"/>
        </w:rPr>
      </w:pPr>
    </w:p>
    <w:p w14:paraId="7473E531" w14:textId="3180FABB" w:rsidR="00E92C14" w:rsidRPr="005C3167" w:rsidRDefault="00A85EC8" w:rsidP="00752D72">
      <w:pPr>
        <w:spacing w:after="0" w:line="240" w:lineRule="auto"/>
        <w:ind w:left="709" w:hanging="709"/>
        <w:jc w:val="both"/>
        <w:rPr>
          <w:rFonts w:ascii="Verdana" w:hAnsi="Verdana"/>
          <w:sz w:val="20"/>
        </w:rPr>
      </w:pPr>
      <w:r w:rsidRPr="005C3167">
        <w:rPr>
          <w:rFonts w:ascii="Verdana" w:hAnsi="Verdana"/>
          <w:sz w:val="20"/>
        </w:rPr>
        <w:t>5.</w:t>
      </w:r>
      <w:r w:rsidR="00655E1B" w:rsidRPr="005C3167">
        <w:rPr>
          <w:rFonts w:ascii="Verdana" w:hAnsi="Verdana"/>
          <w:sz w:val="20"/>
        </w:rPr>
        <w:t>3</w:t>
      </w:r>
      <w:r w:rsidRPr="005C3167">
        <w:rPr>
          <w:rFonts w:ascii="Verdana" w:hAnsi="Verdana"/>
          <w:sz w:val="20"/>
        </w:rPr>
        <w:tab/>
      </w:r>
      <w:r w:rsidR="003D27B1" w:rsidRPr="005C3167">
        <w:rPr>
          <w:rFonts w:ascii="Verdana" w:hAnsi="Verdana"/>
          <w:sz w:val="20"/>
        </w:rPr>
        <w:t>P</w:t>
      </w:r>
      <w:r w:rsidR="00375EFA" w:rsidRPr="005C3167">
        <w:rPr>
          <w:rFonts w:ascii="Verdana" w:hAnsi="Verdana"/>
          <w:sz w:val="20"/>
        </w:rPr>
        <w:t>rovided a notice</w:t>
      </w:r>
      <w:ins w:id="284" w:author="" w:date="2016-05-19T14:02:00Z">
        <w:r w:rsidR="00C31E82" w:rsidRPr="005C3167">
          <w:rPr>
            <w:rFonts w:ascii="Verdana" w:hAnsi="Verdana"/>
            <w:sz w:val="20"/>
          </w:rPr>
          <w:t xml:space="preserve"> by the Sponsor</w:t>
        </w:r>
      </w:ins>
      <w:r w:rsidR="00375EFA" w:rsidRPr="005C3167">
        <w:rPr>
          <w:rFonts w:ascii="Verdana" w:hAnsi="Verdana"/>
          <w:sz w:val="20"/>
        </w:rPr>
        <w:t xml:space="preserve"> </w:t>
      </w:r>
      <w:r w:rsidR="003D27B1" w:rsidRPr="005C3167">
        <w:rPr>
          <w:rFonts w:ascii="Verdana" w:hAnsi="Verdana"/>
          <w:sz w:val="20"/>
        </w:rPr>
        <w:t>has not been given</w:t>
      </w:r>
      <w:r w:rsidR="00375EFA" w:rsidRPr="005C3167">
        <w:rPr>
          <w:rFonts w:ascii="Verdana" w:hAnsi="Verdana"/>
          <w:sz w:val="20"/>
        </w:rPr>
        <w:t xml:space="preserve"> under clause 5.</w:t>
      </w:r>
      <w:r w:rsidR="00655E1B" w:rsidRPr="005C3167">
        <w:rPr>
          <w:rFonts w:ascii="Verdana" w:hAnsi="Verdana"/>
          <w:sz w:val="20"/>
        </w:rPr>
        <w:t>2</w:t>
      </w:r>
      <w:r w:rsidR="00375EFA" w:rsidRPr="005C3167">
        <w:rPr>
          <w:rFonts w:ascii="Verdana" w:hAnsi="Verdana"/>
          <w:sz w:val="20"/>
        </w:rPr>
        <w:t xml:space="preserve">, </w:t>
      </w:r>
      <w:r w:rsidR="003D27B1" w:rsidRPr="005C3167">
        <w:rPr>
          <w:rFonts w:ascii="Verdana" w:hAnsi="Verdana"/>
          <w:sz w:val="20"/>
        </w:rPr>
        <w:t>a</w:t>
      </w:r>
      <w:r w:rsidR="00752D72" w:rsidRPr="005C3167">
        <w:rPr>
          <w:rFonts w:ascii="Verdana" w:hAnsi="Verdana"/>
          <w:sz w:val="20"/>
        </w:rPr>
        <w:t xml:space="preserve">ny employee or student of the University (whether or not involved in the Project) may, </w:t>
      </w:r>
      <w:r w:rsidR="005B4E4B" w:rsidRPr="005C3167">
        <w:rPr>
          <w:rFonts w:ascii="Verdana" w:hAnsi="Verdana"/>
          <w:sz w:val="20"/>
        </w:rPr>
        <w:t>publish any of the Results</w:t>
      </w:r>
      <w:r w:rsidR="00752D72" w:rsidRPr="005C3167">
        <w:rPr>
          <w:rFonts w:ascii="Verdana" w:hAnsi="Verdana"/>
          <w:sz w:val="20"/>
        </w:rPr>
        <w:t>.</w:t>
      </w:r>
      <w:r w:rsidR="00F27329" w:rsidRPr="005C3167">
        <w:rPr>
          <w:rFonts w:ascii="Verdana" w:hAnsi="Verdana"/>
          <w:sz w:val="20"/>
        </w:rPr>
        <w:t xml:space="preserve"> </w:t>
      </w:r>
    </w:p>
    <w:p w14:paraId="1D2C8F99" w14:textId="77777777" w:rsidR="00B31716" w:rsidRPr="005C3167" w:rsidRDefault="00B31716" w:rsidP="00E92C14">
      <w:pPr>
        <w:pStyle w:val="Para1"/>
        <w:numPr>
          <w:ilvl w:val="0"/>
          <w:numId w:val="0"/>
        </w:numPr>
        <w:spacing w:before="0"/>
        <w:ind w:left="709" w:hanging="720"/>
      </w:pPr>
    </w:p>
    <w:p w14:paraId="518DB1BB" w14:textId="6C619FC2" w:rsidR="00A85EC8" w:rsidRPr="005C3167" w:rsidRDefault="00A85EC8" w:rsidP="002C7A7B">
      <w:pPr>
        <w:spacing w:after="0" w:line="240" w:lineRule="auto"/>
        <w:ind w:left="709" w:hanging="709"/>
        <w:jc w:val="both"/>
        <w:rPr>
          <w:ins w:id="285" w:author="" w:date="2016-05-19T13:55:00Z"/>
          <w:rFonts w:ascii="Verdana" w:hAnsi="Verdana"/>
          <w:sz w:val="20"/>
        </w:rPr>
      </w:pPr>
      <w:r w:rsidRPr="005C3167">
        <w:rPr>
          <w:rFonts w:ascii="Verdana" w:eastAsia="Times New Roman" w:hAnsi="Verdana"/>
          <w:sz w:val="20"/>
          <w:szCs w:val="20"/>
        </w:rPr>
        <w:t>5.</w:t>
      </w:r>
      <w:r w:rsidR="00655E1B" w:rsidRPr="005C3167">
        <w:rPr>
          <w:rFonts w:ascii="Verdana" w:eastAsia="Times New Roman" w:hAnsi="Verdana"/>
          <w:sz w:val="20"/>
          <w:szCs w:val="20"/>
        </w:rPr>
        <w:t>4</w:t>
      </w:r>
      <w:r w:rsidRPr="005C3167">
        <w:rPr>
          <w:rFonts w:ascii="Verdana" w:eastAsia="Times New Roman" w:hAnsi="Verdana"/>
          <w:sz w:val="20"/>
          <w:szCs w:val="20"/>
        </w:rPr>
        <w:tab/>
      </w:r>
      <w:r w:rsidR="00137249" w:rsidRPr="005C3167">
        <w:rPr>
          <w:rFonts w:ascii="Verdana" w:eastAsia="Times New Roman" w:hAnsi="Verdana"/>
          <w:sz w:val="20"/>
          <w:szCs w:val="20"/>
        </w:rPr>
        <w:t>N</w:t>
      </w:r>
      <w:r w:rsidRPr="005C3167">
        <w:rPr>
          <w:rFonts w:ascii="Verdana" w:eastAsia="Times New Roman" w:hAnsi="Verdana"/>
          <w:sz w:val="20"/>
          <w:szCs w:val="20"/>
        </w:rPr>
        <w:t>othing in this Agreement</w:t>
      </w:r>
      <w:r w:rsidRPr="005C3167">
        <w:rPr>
          <w:rFonts w:ascii="Verdana" w:hAnsi="Verdana"/>
          <w:sz w:val="20"/>
        </w:rPr>
        <w:t xml:space="preserve"> will </w:t>
      </w:r>
      <w:r w:rsidRPr="005C3167">
        <w:rPr>
          <w:rFonts w:ascii="Verdana" w:eastAsia="Times New Roman" w:hAnsi="Verdana"/>
          <w:sz w:val="20"/>
          <w:szCs w:val="20"/>
        </w:rPr>
        <w:t>prevent</w:t>
      </w:r>
      <w:r w:rsidR="00F27329" w:rsidRPr="005C3167">
        <w:rPr>
          <w:rFonts w:ascii="Verdana" w:eastAsia="Times New Roman" w:hAnsi="Verdana"/>
          <w:sz w:val="20"/>
          <w:szCs w:val="20"/>
        </w:rPr>
        <w:t xml:space="preserve"> submission</w:t>
      </w:r>
      <w:r w:rsidR="00752D72" w:rsidRPr="005C3167">
        <w:rPr>
          <w:rFonts w:ascii="Verdana" w:eastAsia="Times New Roman" w:hAnsi="Verdana"/>
          <w:sz w:val="20"/>
          <w:szCs w:val="20"/>
        </w:rPr>
        <w:t>,</w:t>
      </w:r>
      <w:r w:rsidR="00137249" w:rsidRPr="005C3167">
        <w:rPr>
          <w:rFonts w:ascii="Verdana" w:hAnsi="Verdana"/>
          <w:sz w:val="20"/>
        </w:rPr>
        <w:t xml:space="preserve"> University</w:t>
      </w:r>
      <w:r w:rsidR="00E92C14" w:rsidRPr="005C3167">
        <w:rPr>
          <w:rFonts w:ascii="Verdana" w:eastAsia="Times New Roman" w:hAnsi="Verdana"/>
          <w:sz w:val="20"/>
          <w:szCs w:val="20"/>
        </w:rPr>
        <w:t xml:space="preserve"> </w:t>
      </w:r>
      <w:r w:rsidR="002E4F86" w:rsidRPr="005C3167">
        <w:rPr>
          <w:rFonts w:ascii="Verdana" w:eastAsia="Times New Roman" w:hAnsi="Verdana"/>
          <w:sz w:val="20"/>
          <w:szCs w:val="20"/>
        </w:rPr>
        <w:t>examination or deposit</w:t>
      </w:r>
      <w:r w:rsidR="00752D72" w:rsidRPr="005C3167">
        <w:rPr>
          <w:rFonts w:ascii="Verdana" w:eastAsia="Times New Roman" w:hAnsi="Verdana"/>
          <w:sz w:val="20"/>
          <w:szCs w:val="20"/>
        </w:rPr>
        <w:t xml:space="preserve"> in</w:t>
      </w:r>
      <w:r w:rsidR="002E4F86" w:rsidRPr="005C3167">
        <w:rPr>
          <w:rFonts w:ascii="Verdana" w:eastAsia="Times New Roman" w:hAnsi="Verdana"/>
          <w:sz w:val="20"/>
          <w:szCs w:val="20"/>
        </w:rPr>
        <w:t xml:space="preserve"> a University library</w:t>
      </w:r>
      <w:r w:rsidR="00752D72" w:rsidRPr="005C3167">
        <w:rPr>
          <w:rFonts w:ascii="Verdana" w:eastAsia="Times New Roman" w:hAnsi="Verdana"/>
          <w:sz w:val="20"/>
          <w:szCs w:val="20"/>
        </w:rPr>
        <w:t xml:space="preserve"> of</w:t>
      </w:r>
      <w:r w:rsidR="002E4F86" w:rsidRPr="005C3167">
        <w:rPr>
          <w:rFonts w:ascii="Verdana" w:eastAsia="Times New Roman" w:hAnsi="Verdana"/>
          <w:sz w:val="20"/>
          <w:szCs w:val="20"/>
        </w:rPr>
        <w:t xml:space="preserve"> </w:t>
      </w:r>
      <w:r w:rsidR="008702A8" w:rsidRPr="005C3167">
        <w:rPr>
          <w:rFonts w:ascii="Verdana" w:eastAsia="Times New Roman" w:hAnsi="Verdana"/>
          <w:sz w:val="20"/>
          <w:szCs w:val="20"/>
        </w:rPr>
        <w:t xml:space="preserve">a thesis based on any of the </w:t>
      </w:r>
      <w:r w:rsidRPr="005C3167">
        <w:rPr>
          <w:rFonts w:ascii="Verdana" w:eastAsia="Times New Roman" w:hAnsi="Verdana"/>
          <w:sz w:val="20"/>
          <w:szCs w:val="20"/>
        </w:rPr>
        <w:t>Result</w:t>
      </w:r>
      <w:r w:rsidR="008702A8" w:rsidRPr="005C3167">
        <w:rPr>
          <w:rFonts w:ascii="Verdana" w:eastAsia="Times New Roman" w:hAnsi="Verdana"/>
          <w:sz w:val="20"/>
          <w:szCs w:val="20"/>
        </w:rPr>
        <w:t>s</w:t>
      </w:r>
      <w:r w:rsidR="002E4F86" w:rsidRPr="005C3167">
        <w:rPr>
          <w:rFonts w:ascii="Verdana" w:eastAsia="Times New Roman" w:hAnsi="Verdana"/>
          <w:sz w:val="20"/>
          <w:szCs w:val="20"/>
        </w:rPr>
        <w:t>.</w:t>
      </w:r>
      <w:r w:rsidR="00135403" w:rsidRPr="005C3167">
        <w:rPr>
          <w:rFonts w:ascii="Verdana" w:eastAsia="Times New Roman" w:hAnsi="Verdana"/>
          <w:sz w:val="20"/>
          <w:szCs w:val="20"/>
        </w:rPr>
        <w:t xml:space="preserve"> </w:t>
      </w:r>
      <w:r w:rsidR="002E4F86" w:rsidRPr="005C3167">
        <w:rPr>
          <w:rFonts w:ascii="Verdana" w:eastAsia="Times New Roman" w:hAnsi="Verdana"/>
          <w:sz w:val="20"/>
          <w:szCs w:val="20"/>
        </w:rPr>
        <w:t>T</w:t>
      </w:r>
      <w:r w:rsidRPr="005C3167">
        <w:rPr>
          <w:rFonts w:ascii="Verdana" w:eastAsia="Times New Roman" w:hAnsi="Verdana"/>
          <w:sz w:val="20"/>
          <w:szCs w:val="20"/>
        </w:rPr>
        <w:t>he University will noti</w:t>
      </w:r>
      <w:r w:rsidR="008702A8" w:rsidRPr="005C3167">
        <w:rPr>
          <w:rFonts w:ascii="Verdana" w:eastAsia="Times New Roman" w:hAnsi="Verdana"/>
          <w:sz w:val="20"/>
          <w:szCs w:val="20"/>
        </w:rPr>
        <w:t xml:space="preserve">fy the Sponsor </w:t>
      </w:r>
      <w:r w:rsidR="008702A8" w:rsidRPr="005C3167">
        <w:rPr>
          <w:rFonts w:ascii="Verdana" w:hAnsi="Verdana"/>
          <w:sz w:val="20"/>
        </w:rPr>
        <w:t xml:space="preserve">at least </w:t>
      </w:r>
      <w:del w:id="286" w:author="" w:date="2016-05-23T12:04:00Z">
        <w:r w:rsidR="008702A8" w:rsidRPr="005C3167" w:rsidDel="00D032A1">
          <w:rPr>
            <w:rFonts w:ascii="Verdana" w:hAnsi="Verdana"/>
            <w:sz w:val="20"/>
          </w:rPr>
          <w:delText>30</w:delText>
        </w:r>
        <w:r w:rsidRPr="005C3167" w:rsidDel="00D032A1">
          <w:rPr>
            <w:rFonts w:ascii="Verdana" w:hAnsi="Verdana"/>
            <w:sz w:val="20"/>
          </w:rPr>
          <w:delText xml:space="preserve"> </w:delText>
        </w:r>
      </w:del>
      <w:ins w:id="287" w:author="" w:date="2016-05-23T12:04:00Z">
        <w:r w:rsidR="00D032A1" w:rsidRPr="005C3167">
          <w:rPr>
            <w:rFonts w:ascii="Verdana" w:hAnsi="Verdana"/>
            <w:sz w:val="20"/>
          </w:rPr>
          <w:t xml:space="preserve">60 </w:t>
        </w:r>
      </w:ins>
      <w:r w:rsidRPr="005C3167">
        <w:rPr>
          <w:rFonts w:ascii="Verdana" w:hAnsi="Verdana"/>
          <w:sz w:val="20"/>
        </w:rPr>
        <w:t xml:space="preserve">days before the </w:t>
      </w:r>
      <w:r w:rsidRPr="005C3167">
        <w:rPr>
          <w:rFonts w:ascii="Verdana" w:eastAsia="Times New Roman" w:hAnsi="Verdana"/>
          <w:sz w:val="20"/>
          <w:szCs w:val="20"/>
        </w:rPr>
        <w:t>thesis is to be submitted</w:t>
      </w:r>
      <w:r w:rsidR="00752D72" w:rsidRPr="005C3167">
        <w:rPr>
          <w:rFonts w:ascii="Verdana" w:eastAsia="Times New Roman" w:hAnsi="Verdana"/>
          <w:sz w:val="20"/>
          <w:szCs w:val="20"/>
        </w:rPr>
        <w:t>.</w:t>
      </w:r>
      <w:r w:rsidRPr="005C3167">
        <w:rPr>
          <w:rFonts w:ascii="Verdana" w:eastAsia="Times New Roman" w:hAnsi="Verdana"/>
          <w:sz w:val="20"/>
          <w:szCs w:val="20"/>
        </w:rPr>
        <w:t xml:space="preserve"> </w:t>
      </w:r>
      <w:r w:rsidR="00B24CF0" w:rsidRPr="005C3167">
        <w:rPr>
          <w:rFonts w:ascii="Verdana" w:eastAsia="Times New Roman" w:hAnsi="Verdana"/>
          <w:sz w:val="20"/>
          <w:szCs w:val="20"/>
        </w:rPr>
        <w:t>W</w:t>
      </w:r>
      <w:r w:rsidR="00B25D1D" w:rsidRPr="005C3167">
        <w:rPr>
          <w:rFonts w:ascii="Verdana" w:eastAsia="Times New Roman" w:hAnsi="Verdana"/>
          <w:sz w:val="20"/>
          <w:szCs w:val="20"/>
        </w:rPr>
        <w:t xml:space="preserve">ithin </w:t>
      </w:r>
      <w:del w:id="288" w:author="" w:date="2016-05-23T12:05:00Z">
        <w:r w:rsidR="00B25D1D" w:rsidRPr="005C3167" w:rsidDel="00D032A1">
          <w:rPr>
            <w:rFonts w:ascii="Verdana" w:eastAsia="Times New Roman" w:hAnsi="Verdana"/>
            <w:sz w:val="20"/>
            <w:szCs w:val="20"/>
          </w:rPr>
          <w:delText xml:space="preserve">14 </w:delText>
        </w:r>
      </w:del>
      <w:ins w:id="289" w:author="" w:date="2016-05-23T12:05:00Z">
        <w:r w:rsidR="00D032A1" w:rsidRPr="005C3167">
          <w:rPr>
            <w:rFonts w:ascii="Verdana" w:eastAsia="Times New Roman" w:hAnsi="Verdana"/>
            <w:sz w:val="20"/>
            <w:szCs w:val="20"/>
          </w:rPr>
          <w:t xml:space="preserve">30 </w:t>
        </w:r>
      </w:ins>
      <w:r w:rsidR="00B25D1D" w:rsidRPr="005C3167">
        <w:rPr>
          <w:rFonts w:ascii="Verdana" w:eastAsia="Times New Roman" w:hAnsi="Verdana"/>
          <w:sz w:val="20"/>
          <w:szCs w:val="20"/>
        </w:rPr>
        <w:t xml:space="preserve">days beginning on the </w:t>
      </w:r>
      <w:ins w:id="290" w:author="" w:date="2016-05-19T14:02:00Z">
        <w:r w:rsidR="00C31E82" w:rsidRPr="005C3167">
          <w:rPr>
            <w:rFonts w:ascii="Verdana" w:eastAsia="Times New Roman" w:hAnsi="Verdana"/>
            <w:sz w:val="20"/>
            <w:szCs w:val="20"/>
          </w:rPr>
          <w:t xml:space="preserve">deemed day of receipt </w:t>
        </w:r>
      </w:ins>
      <w:del w:id="291" w:author="" w:date="2016-05-19T14:02:00Z">
        <w:r w:rsidR="00B25D1D" w:rsidRPr="005C3167" w:rsidDel="00C31E82">
          <w:rPr>
            <w:rFonts w:ascii="Verdana" w:eastAsia="Times New Roman" w:hAnsi="Verdana"/>
            <w:sz w:val="20"/>
            <w:szCs w:val="20"/>
          </w:rPr>
          <w:delText xml:space="preserve">date </w:delText>
        </w:r>
      </w:del>
      <w:r w:rsidR="00B25D1D" w:rsidRPr="005C3167">
        <w:rPr>
          <w:rFonts w:ascii="Verdana" w:eastAsia="Times New Roman" w:hAnsi="Verdana"/>
          <w:sz w:val="20"/>
          <w:szCs w:val="20"/>
        </w:rPr>
        <w:t xml:space="preserve">of the University’s notice </w:t>
      </w:r>
      <w:ins w:id="292" w:author="" w:date="2016-05-19T14:03:00Z">
        <w:r w:rsidR="00C31E82" w:rsidRPr="005C3167">
          <w:rPr>
            <w:rFonts w:ascii="Verdana" w:eastAsia="Times New Roman" w:hAnsi="Verdana"/>
            <w:sz w:val="20"/>
            <w:szCs w:val="20"/>
          </w:rPr>
          <w:t xml:space="preserve">by the Sponsor (as set out in clause 10.1), </w:t>
        </w:r>
      </w:ins>
      <w:r w:rsidR="00B25D1D" w:rsidRPr="005C3167">
        <w:rPr>
          <w:rFonts w:ascii="Verdana" w:eastAsia="Times New Roman" w:hAnsi="Verdana"/>
          <w:sz w:val="20"/>
          <w:szCs w:val="20"/>
        </w:rPr>
        <w:t>the</w:t>
      </w:r>
      <w:r w:rsidR="00B064DC" w:rsidRPr="005C3167">
        <w:rPr>
          <w:rFonts w:ascii="Verdana" w:eastAsia="Times New Roman" w:hAnsi="Verdana"/>
          <w:sz w:val="20"/>
          <w:szCs w:val="20"/>
        </w:rPr>
        <w:t xml:space="preserve"> </w:t>
      </w:r>
      <w:r w:rsidR="00135403" w:rsidRPr="005C3167">
        <w:rPr>
          <w:rFonts w:ascii="Verdana" w:hAnsi="Verdana"/>
          <w:sz w:val="20"/>
        </w:rPr>
        <w:t>Sponsor may</w:t>
      </w:r>
      <w:del w:id="293" w:author="" w:date="2016-05-23T15:48:00Z">
        <w:r w:rsidR="00135403" w:rsidRPr="005C3167" w:rsidDel="009F54BD">
          <w:rPr>
            <w:rFonts w:ascii="Verdana" w:hAnsi="Verdana"/>
            <w:sz w:val="20"/>
          </w:rPr>
          <w:delText>,</w:delText>
        </w:r>
      </w:del>
      <w:r w:rsidR="00135403" w:rsidRPr="005C3167">
        <w:rPr>
          <w:rFonts w:ascii="Verdana" w:hAnsi="Verdana"/>
          <w:sz w:val="20"/>
        </w:rPr>
        <w:t xml:space="preserve"> </w:t>
      </w:r>
      <w:r w:rsidR="00A60202" w:rsidRPr="005C3167">
        <w:rPr>
          <w:rFonts w:ascii="Verdana" w:eastAsia="Times New Roman" w:hAnsi="Verdana"/>
          <w:sz w:val="20"/>
          <w:szCs w:val="20"/>
        </w:rPr>
        <w:t>request</w:t>
      </w:r>
      <w:r w:rsidR="00135403" w:rsidRPr="005C3167">
        <w:rPr>
          <w:rFonts w:ascii="Verdana" w:eastAsia="Times New Roman" w:hAnsi="Verdana"/>
          <w:sz w:val="20"/>
          <w:szCs w:val="20"/>
        </w:rPr>
        <w:t xml:space="preserve"> in writing</w:t>
      </w:r>
      <w:r w:rsidR="00A60202" w:rsidRPr="005C3167">
        <w:rPr>
          <w:rFonts w:ascii="Verdana" w:eastAsia="Times New Roman" w:hAnsi="Verdana"/>
          <w:sz w:val="20"/>
          <w:szCs w:val="20"/>
        </w:rPr>
        <w:t xml:space="preserve"> that</w:t>
      </w:r>
      <w:r w:rsidRPr="005C3167">
        <w:rPr>
          <w:rFonts w:ascii="Verdana" w:eastAsia="Times New Roman" w:hAnsi="Verdana"/>
          <w:sz w:val="20"/>
          <w:szCs w:val="20"/>
        </w:rPr>
        <w:t xml:space="preserve"> external examiners sign confidentiality undertakings</w:t>
      </w:r>
      <w:ins w:id="294" w:author="" w:date="2016-05-19T14:04:00Z">
        <w:r w:rsidR="00C31E82" w:rsidRPr="005C3167">
          <w:rPr>
            <w:rFonts w:ascii="Verdana" w:eastAsia="Times New Roman" w:hAnsi="Verdana"/>
            <w:sz w:val="20"/>
            <w:szCs w:val="20"/>
          </w:rPr>
          <w:t xml:space="preserve"> equal to the confidentiality requirements set out in this </w:t>
        </w:r>
      </w:ins>
      <w:ins w:id="295" w:author="" w:date="2016-05-19T14:09:00Z">
        <w:r w:rsidR="00C31E82" w:rsidRPr="005C3167">
          <w:rPr>
            <w:rFonts w:ascii="Verdana" w:eastAsia="Times New Roman" w:hAnsi="Verdana"/>
            <w:sz w:val="20"/>
            <w:szCs w:val="20"/>
          </w:rPr>
          <w:t>A</w:t>
        </w:r>
      </w:ins>
      <w:ins w:id="296" w:author="" w:date="2016-05-19T14:04:00Z">
        <w:r w:rsidR="00C31E82" w:rsidRPr="005C3167">
          <w:rPr>
            <w:rFonts w:ascii="Verdana" w:eastAsia="Times New Roman" w:hAnsi="Verdana"/>
            <w:sz w:val="20"/>
            <w:szCs w:val="20"/>
          </w:rPr>
          <w:t>greement</w:t>
        </w:r>
      </w:ins>
      <w:r w:rsidR="00A60202" w:rsidRPr="005C3167">
        <w:rPr>
          <w:rFonts w:ascii="Verdana" w:eastAsia="Times New Roman" w:hAnsi="Verdana"/>
          <w:sz w:val="20"/>
          <w:szCs w:val="20"/>
        </w:rPr>
        <w:t xml:space="preserve"> in respect of any Sponsor Confidential Information</w:t>
      </w:r>
      <w:ins w:id="297" w:author="" w:date="2016-05-23T15:48:00Z">
        <w:r w:rsidR="00416DDC" w:rsidRPr="005C3167">
          <w:rPr>
            <w:rFonts w:ascii="Verdana" w:eastAsia="Times New Roman" w:hAnsi="Verdana"/>
            <w:sz w:val="20"/>
            <w:szCs w:val="20"/>
          </w:rPr>
          <w:t xml:space="preserve"> and</w:t>
        </w:r>
      </w:ins>
      <w:ins w:id="298" w:author="" w:date="2016-05-19T14:05:00Z">
        <w:del w:id="299" w:author="" w:date="2016-05-23T15:48:00Z">
          <w:r w:rsidR="00C31E82" w:rsidRPr="005C3167" w:rsidDel="00416DDC">
            <w:rPr>
              <w:rFonts w:ascii="Verdana" w:eastAsia="Times New Roman" w:hAnsi="Verdana"/>
              <w:sz w:val="20"/>
              <w:szCs w:val="20"/>
            </w:rPr>
            <w:delText>,</w:delText>
          </w:r>
        </w:del>
        <w:r w:rsidR="00C31E82" w:rsidRPr="005C3167">
          <w:rPr>
            <w:rFonts w:ascii="Verdana" w:eastAsia="Times New Roman" w:hAnsi="Verdana"/>
            <w:sz w:val="20"/>
            <w:szCs w:val="20"/>
          </w:rPr>
          <w:t xml:space="preserve"> the Results</w:t>
        </w:r>
      </w:ins>
      <w:r w:rsidR="00A60202" w:rsidRPr="005C3167">
        <w:rPr>
          <w:rFonts w:ascii="Verdana" w:eastAsia="Times New Roman" w:hAnsi="Verdana"/>
          <w:sz w:val="20"/>
          <w:szCs w:val="20"/>
        </w:rPr>
        <w:t xml:space="preserve"> or</w:t>
      </w:r>
      <w:r w:rsidR="00752D72" w:rsidRPr="005C3167">
        <w:rPr>
          <w:rFonts w:ascii="Verdana" w:eastAsia="Times New Roman" w:hAnsi="Verdana"/>
          <w:sz w:val="20"/>
          <w:szCs w:val="20"/>
        </w:rPr>
        <w:t xml:space="preserve"> </w:t>
      </w:r>
      <w:r w:rsidR="00A60202" w:rsidRPr="005C3167">
        <w:rPr>
          <w:rFonts w:ascii="Verdana" w:hAnsi="Verdana"/>
          <w:sz w:val="20"/>
        </w:rPr>
        <w:t xml:space="preserve">to </w:t>
      </w:r>
      <w:r w:rsidR="00A60202" w:rsidRPr="005C3167">
        <w:rPr>
          <w:rFonts w:ascii="Verdana" w:eastAsia="Times New Roman" w:hAnsi="Verdana"/>
          <w:sz w:val="20"/>
          <w:szCs w:val="20"/>
        </w:rPr>
        <w:t>enable filing</w:t>
      </w:r>
      <w:r w:rsidR="00A60202" w:rsidRPr="005C3167">
        <w:rPr>
          <w:rFonts w:ascii="Verdana" w:hAnsi="Verdana"/>
          <w:sz w:val="20"/>
        </w:rPr>
        <w:t xml:space="preserve"> for patent protection</w:t>
      </w:r>
      <w:r w:rsidRPr="005C3167">
        <w:rPr>
          <w:rFonts w:ascii="Verdana" w:eastAsia="Times New Roman" w:hAnsi="Verdana"/>
          <w:sz w:val="20"/>
          <w:szCs w:val="20"/>
        </w:rPr>
        <w:t>.</w:t>
      </w:r>
      <w:r w:rsidRPr="005C3167">
        <w:rPr>
          <w:rFonts w:ascii="Verdana" w:hAnsi="Verdana"/>
          <w:sz w:val="20"/>
        </w:rPr>
        <w:t xml:space="preserve"> If the </w:t>
      </w:r>
      <w:r w:rsidR="00E81CEE" w:rsidRPr="005C3167">
        <w:rPr>
          <w:rFonts w:ascii="Verdana" w:hAnsi="Verdana"/>
          <w:sz w:val="20"/>
        </w:rPr>
        <w:t>Sponsor</w:t>
      </w:r>
      <w:r w:rsidR="00E931B0" w:rsidRPr="005C3167">
        <w:rPr>
          <w:rFonts w:ascii="Verdana" w:hAnsi="Verdana"/>
          <w:sz w:val="20"/>
        </w:rPr>
        <w:t xml:space="preserve"> </w:t>
      </w:r>
      <w:r w:rsidRPr="005C3167">
        <w:rPr>
          <w:rFonts w:ascii="Verdana" w:hAnsi="Verdana"/>
          <w:sz w:val="20"/>
        </w:rPr>
        <w:t>does not</w:t>
      </w:r>
      <w:r w:rsidR="00E81CEE" w:rsidRPr="005C3167">
        <w:rPr>
          <w:rFonts w:ascii="Verdana" w:hAnsi="Verdana"/>
          <w:sz w:val="20"/>
        </w:rPr>
        <w:t xml:space="preserve"> so request</w:t>
      </w:r>
      <w:r w:rsidRPr="005C3167">
        <w:rPr>
          <w:rFonts w:ascii="Verdana" w:hAnsi="Verdana"/>
          <w:sz w:val="20"/>
        </w:rPr>
        <w:t xml:space="preserve"> within that period</w:t>
      </w:r>
      <w:r w:rsidR="001C252A" w:rsidRPr="005C3167">
        <w:rPr>
          <w:rFonts w:ascii="Verdana" w:eastAsia="Times New Roman" w:hAnsi="Verdana"/>
          <w:sz w:val="20"/>
          <w:szCs w:val="20"/>
        </w:rPr>
        <w:t xml:space="preserve"> or</w:t>
      </w:r>
      <w:r w:rsidR="00A60202" w:rsidRPr="005C3167">
        <w:rPr>
          <w:rFonts w:ascii="Verdana" w:eastAsia="Times New Roman" w:hAnsi="Verdana"/>
          <w:sz w:val="20"/>
          <w:szCs w:val="20"/>
        </w:rPr>
        <w:t>, if so requested</w:t>
      </w:r>
      <w:r w:rsidR="00E81CEE" w:rsidRPr="005C3167">
        <w:rPr>
          <w:rFonts w:ascii="Verdana" w:eastAsia="Times New Roman" w:hAnsi="Verdana"/>
          <w:sz w:val="20"/>
          <w:szCs w:val="20"/>
        </w:rPr>
        <w:t xml:space="preserve"> the University</w:t>
      </w:r>
      <w:r w:rsidR="001C252A" w:rsidRPr="005C3167">
        <w:rPr>
          <w:rFonts w:ascii="Verdana" w:eastAsia="Times New Roman" w:hAnsi="Verdana"/>
          <w:sz w:val="20"/>
          <w:szCs w:val="20"/>
        </w:rPr>
        <w:t xml:space="preserve"> </w:t>
      </w:r>
      <w:r w:rsidR="002E4F86" w:rsidRPr="005C3167">
        <w:rPr>
          <w:rFonts w:ascii="Verdana" w:eastAsia="Times New Roman" w:hAnsi="Verdana"/>
          <w:sz w:val="20"/>
          <w:szCs w:val="20"/>
        </w:rPr>
        <w:t xml:space="preserve">obtains </w:t>
      </w:r>
      <w:r w:rsidR="001C252A" w:rsidRPr="005C3167">
        <w:rPr>
          <w:rFonts w:ascii="Verdana" w:eastAsia="Times New Roman" w:hAnsi="Verdana"/>
          <w:sz w:val="20"/>
          <w:szCs w:val="20"/>
        </w:rPr>
        <w:t>signed confidentiality undertakings</w:t>
      </w:r>
      <w:r w:rsidRPr="005C3167">
        <w:rPr>
          <w:rFonts w:ascii="Verdana" w:eastAsia="Times New Roman" w:hAnsi="Verdana"/>
          <w:sz w:val="20"/>
          <w:szCs w:val="20"/>
        </w:rPr>
        <w:t>, examina</w:t>
      </w:r>
      <w:r w:rsidR="008702A8" w:rsidRPr="005C3167">
        <w:rPr>
          <w:rFonts w:ascii="Verdana" w:eastAsia="Times New Roman" w:hAnsi="Verdana"/>
          <w:sz w:val="20"/>
          <w:szCs w:val="20"/>
        </w:rPr>
        <w:t>tion of the thesis</w:t>
      </w:r>
      <w:r w:rsidR="00137249" w:rsidRPr="005C3167">
        <w:rPr>
          <w:rFonts w:ascii="Verdana" w:hAnsi="Verdana"/>
          <w:sz w:val="20"/>
        </w:rPr>
        <w:t xml:space="preserve"> may proceed</w:t>
      </w:r>
      <w:r w:rsidR="008702A8" w:rsidRPr="005C3167">
        <w:rPr>
          <w:rFonts w:ascii="Verdana" w:hAnsi="Verdana"/>
          <w:sz w:val="20"/>
        </w:rPr>
        <w:t>.</w:t>
      </w:r>
      <w:ins w:id="300" w:author="" w:date="2016-05-19T14:06:00Z">
        <w:r w:rsidR="00C31E82" w:rsidRPr="005C3167">
          <w:rPr>
            <w:rFonts w:ascii="Verdana" w:hAnsi="Verdana"/>
            <w:sz w:val="20"/>
          </w:rPr>
          <w:t xml:space="preserve">  </w:t>
        </w:r>
      </w:ins>
      <w:ins w:id="301" w:author="" w:date="2016-05-19T14:08:00Z">
        <w:r w:rsidR="00C31E82" w:rsidRPr="005C3167">
          <w:rPr>
            <w:rFonts w:ascii="Verdana" w:hAnsi="Verdana"/>
            <w:sz w:val="20"/>
          </w:rPr>
          <w:t>With the exception of the thesis examiners, a</w:t>
        </w:r>
      </w:ins>
      <w:ins w:id="302" w:author="" w:date="2016-05-19T14:06:00Z">
        <w:r w:rsidR="00C31E82" w:rsidRPr="005C3167">
          <w:rPr>
            <w:rFonts w:ascii="Verdana" w:hAnsi="Verdana"/>
            <w:sz w:val="20"/>
          </w:rPr>
          <w:t>ccess to the thesis must be restricted by the University to students or employees of the University</w:t>
        </w:r>
      </w:ins>
      <w:ins w:id="303" w:author="" w:date="2016-05-19T14:10:00Z">
        <w:r w:rsidR="00C31E82" w:rsidRPr="005C3167">
          <w:rPr>
            <w:rFonts w:ascii="Verdana" w:hAnsi="Verdana"/>
            <w:sz w:val="20"/>
          </w:rPr>
          <w:t xml:space="preserve"> who have signed confidentiality undertakings equal to the confidentiality requirements set out in this </w:t>
        </w:r>
      </w:ins>
      <w:ins w:id="304" w:author="" w:date="2016-05-19T14:09:00Z">
        <w:r w:rsidR="00C31E82" w:rsidRPr="005C3167">
          <w:rPr>
            <w:rFonts w:ascii="Verdana" w:hAnsi="Verdana"/>
            <w:sz w:val="20"/>
          </w:rPr>
          <w:t>Agreement.</w:t>
        </w:r>
      </w:ins>
    </w:p>
    <w:p w14:paraId="49388D9E" w14:textId="77777777" w:rsidR="00DE19AE" w:rsidRPr="005C3167" w:rsidRDefault="00DE19AE" w:rsidP="002C7A7B">
      <w:pPr>
        <w:spacing w:after="0" w:line="240" w:lineRule="auto"/>
        <w:ind w:left="709" w:hanging="709"/>
        <w:jc w:val="both"/>
        <w:rPr>
          <w:ins w:id="305" w:author="" w:date="2016-05-19T13:55:00Z"/>
          <w:rFonts w:ascii="Verdana" w:hAnsi="Verdana"/>
          <w:sz w:val="20"/>
        </w:rPr>
      </w:pPr>
    </w:p>
    <w:p w14:paraId="4AED89DD" w14:textId="2366CA8E" w:rsidR="00416DDC" w:rsidRPr="005C3167" w:rsidRDefault="00DE19AE" w:rsidP="00416DDC">
      <w:pPr>
        <w:spacing w:after="0" w:line="240" w:lineRule="auto"/>
        <w:ind w:left="709" w:hanging="709"/>
        <w:jc w:val="both"/>
        <w:rPr>
          <w:ins w:id="306" w:author="" w:date="2016-05-24T16:03:00Z"/>
          <w:rFonts w:ascii="Verdana" w:hAnsi="Verdana"/>
          <w:sz w:val="20"/>
        </w:rPr>
      </w:pPr>
      <w:ins w:id="307" w:author="" w:date="2016-05-19T13:55:00Z">
        <w:r w:rsidRPr="005C3167">
          <w:rPr>
            <w:rFonts w:ascii="Verdana" w:hAnsi="Verdana"/>
            <w:sz w:val="20"/>
          </w:rPr>
          <w:t>5.5</w:t>
        </w:r>
        <w:r w:rsidRPr="005C3167">
          <w:rPr>
            <w:rFonts w:ascii="Verdana" w:hAnsi="Verdana"/>
            <w:sz w:val="20"/>
          </w:rPr>
          <w:tab/>
          <w:t>The University must acknowledge the Sponsor’s contribution in all publications of any Result.</w:t>
        </w:r>
      </w:ins>
      <w:ins w:id="308" w:author="" w:date="2016-05-23T15:56:00Z">
        <w:r w:rsidR="00416DDC" w:rsidRPr="005C3167">
          <w:rPr>
            <w:rFonts w:ascii="Verdana" w:hAnsi="Verdana"/>
            <w:sz w:val="20"/>
          </w:rPr>
          <w:t xml:space="preserve"> </w:t>
        </w:r>
      </w:ins>
    </w:p>
    <w:p w14:paraId="38C15939" w14:textId="77777777" w:rsidR="00CD753D" w:rsidRPr="005C3167" w:rsidRDefault="00CD753D" w:rsidP="00416DDC">
      <w:pPr>
        <w:spacing w:after="0" w:line="240" w:lineRule="auto"/>
        <w:ind w:left="709" w:hanging="709"/>
        <w:jc w:val="both"/>
        <w:rPr>
          <w:ins w:id="309" w:author="" w:date="2016-05-24T16:04:00Z"/>
          <w:rFonts w:ascii="Verdana" w:hAnsi="Verdana"/>
          <w:sz w:val="20"/>
        </w:rPr>
      </w:pPr>
    </w:p>
    <w:p w14:paraId="6C88C1A3" w14:textId="7123A156" w:rsidR="00CD753D" w:rsidRPr="005C3167" w:rsidRDefault="00CD753D" w:rsidP="00416DDC">
      <w:pPr>
        <w:spacing w:after="0" w:line="240" w:lineRule="auto"/>
        <w:ind w:left="709" w:hanging="709"/>
        <w:jc w:val="both"/>
        <w:rPr>
          <w:ins w:id="310" w:author="" w:date="2016-05-23T15:56:00Z"/>
          <w:rFonts w:ascii="Verdana" w:hAnsi="Verdana"/>
          <w:sz w:val="20"/>
        </w:rPr>
      </w:pPr>
      <w:ins w:id="311" w:author="" w:date="2016-05-24T16:04:00Z">
        <w:r w:rsidRPr="005C3167">
          <w:rPr>
            <w:rFonts w:ascii="Verdana" w:hAnsi="Verdana"/>
            <w:sz w:val="20"/>
          </w:rPr>
          <w:t>5.6</w:t>
        </w:r>
        <w:r w:rsidRPr="005C3167">
          <w:rPr>
            <w:rFonts w:ascii="Verdana" w:hAnsi="Verdana"/>
            <w:sz w:val="20"/>
          </w:rPr>
          <w:tab/>
          <w:t>University shall procure the compliance of all of their students and employees, as applicable, with the terms of this clause 5.</w:t>
        </w:r>
      </w:ins>
    </w:p>
    <w:p w14:paraId="145726C0" w14:textId="77777777" w:rsidR="00416DDC" w:rsidRPr="005C3167" w:rsidRDefault="00416DDC" w:rsidP="002C7A7B">
      <w:pPr>
        <w:spacing w:after="0" w:line="240" w:lineRule="auto"/>
        <w:ind w:left="709" w:hanging="709"/>
        <w:jc w:val="both"/>
      </w:pPr>
    </w:p>
    <w:p w14:paraId="43E821E8" w14:textId="77777777" w:rsidR="00A85EC8" w:rsidRPr="005C3167" w:rsidRDefault="00A85EC8" w:rsidP="002C7A7B">
      <w:pPr>
        <w:spacing w:after="0" w:line="240" w:lineRule="auto"/>
        <w:jc w:val="both"/>
        <w:rPr>
          <w:rFonts w:ascii="Verdana" w:hAnsi="Verdana"/>
          <w:sz w:val="20"/>
        </w:rPr>
      </w:pPr>
    </w:p>
    <w:p w14:paraId="3B69AC5B" w14:textId="77777777" w:rsidR="00A85EC8" w:rsidRPr="005C3167" w:rsidRDefault="00A85EC8" w:rsidP="002C7A7B">
      <w:pPr>
        <w:spacing w:after="0" w:line="240" w:lineRule="auto"/>
        <w:jc w:val="both"/>
        <w:rPr>
          <w:rFonts w:ascii="Verdana" w:hAnsi="Verdana"/>
          <w:b/>
          <w:sz w:val="20"/>
        </w:rPr>
      </w:pPr>
      <w:r w:rsidRPr="005C3167">
        <w:rPr>
          <w:rFonts w:ascii="Verdana" w:hAnsi="Verdana"/>
          <w:sz w:val="20"/>
        </w:rPr>
        <w:t>6.</w:t>
      </w:r>
      <w:r w:rsidRPr="005C3167">
        <w:rPr>
          <w:rFonts w:ascii="Verdana" w:hAnsi="Verdana"/>
          <w:sz w:val="20"/>
        </w:rPr>
        <w:tab/>
      </w:r>
      <w:r w:rsidRPr="005C3167">
        <w:rPr>
          <w:rFonts w:ascii="Verdana" w:hAnsi="Verdana"/>
          <w:b/>
          <w:sz w:val="20"/>
        </w:rPr>
        <w:t>CONFIDENTIALITY</w:t>
      </w:r>
    </w:p>
    <w:p w14:paraId="6005E830" w14:textId="77777777" w:rsidR="00A85EC8" w:rsidRPr="005C3167" w:rsidRDefault="00A85EC8" w:rsidP="002C7A7B">
      <w:pPr>
        <w:spacing w:after="0" w:line="240" w:lineRule="auto"/>
        <w:jc w:val="both"/>
        <w:rPr>
          <w:rFonts w:ascii="Verdana" w:hAnsi="Verdana"/>
          <w:b/>
          <w:sz w:val="20"/>
        </w:rPr>
      </w:pPr>
    </w:p>
    <w:p w14:paraId="5DA95E11" w14:textId="76C694BB" w:rsidR="00A85EC8" w:rsidRPr="005C3167" w:rsidRDefault="00A85EC8" w:rsidP="002C7A7B">
      <w:pPr>
        <w:spacing w:after="0" w:line="240" w:lineRule="auto"/>
        <w:ind w:left="720" w:hanging="720"/>
        <w:jc w:val="both"/>
      </w:pPr>
      <w:r w:rsidRPr="005C3167">
        <w:rPr>
          <w:rFonts w:ascii="Verdana" w:hAnsi="Verdana"/>
          <w:sz w:val="20"/>
        </w:rPr>
        <w:t>6.1</w:t>
      </w:r>
      <w:r w:rsidRPr="005C3167">
        <w:rPr>
          <w:rFonts w:ascii="Verdana" w:hAnsi="Verdana"/>
          <w:sz w:val="20"/>
        </w:rPr>
        <w:tab/>
        <w:t xml:space="preserve">Subject to clause 5, neither party will, either during the Project or for </w:t>
      </w:r>
      <w:del w:id="312" w:author="" w:date="2016-05-19T14:11:00Z">
        <w:r w:rsidRPr="005C3167" w:rsidDel="00112F75">
          <w:rPr>
            <w:rFonts w:ascii="Verdana" w:hAnsi="Verdana"/>
            <w:sz w:val="20"/>
          </w:rPr>
          <w:delText xml:space="preserve">3 </w:delText>
        </w:r>
      </w:del>
      <w:ins w:id="313" w:author="" w:date="2016-05-19T14:11:00Z">
        <w:r w:rsidR="00112F75" w:rsidRPr="005C3167">
          <w:rPr>
            <w:rFonts w:ascii="Verdana" w:hAnsi="Verdana"/>
            <w:sz w:val="20"/>
          </w:rPr>
          <w:t xml:space="preserve">five (5) </w:t>
        </w:r>
      </w:ins>
      <w:r w:rsidRPr="005C3167">
        <w:rPr>
          <w:rFonts w:ascii="Verdana" w:hAnsi="Verdana"/>
          <w:sz w:val="20"/>
        </w:rPr>
        <w:t>years after</w:t>
      </w:r>
      <w:r w:rsidR="003E63E8" w:rsidRPr="005C3167">
        <w:rPr>
          <w:rFonts w:ascii="Verdana" w:hAnsi="Verdana"/>
          <w:sz w:val="20"/>
        </w:rPr>
        <w:t xml:space="preserve"> its</w:t>
      </w:r>
      <w:r w:rsidRPr="005C3167">
        <w:rPr>
          <w:rFonts w:ascii="Verdana" w:hAnsi="Verdana"/>
          <w:sz w:val="20"/>
        </w:rPr>
        <w:t xml:space="preserve"> end, disclose to any third party, nor use for any purpose </w:t>
      </w:r>
      <w:r w:rsidR="00997971" w:rsidRPr="005C3167">
        <w:rPr>
          <w:rFonts w:ascii="Verdana" w:hAnsi="Verdana"/>
          <w:sz w:val="20"/>
        </w:rPr>
        <w:t xml:space="preserve">(other than as expressly provided under this Agreement) </w:t>
      </w:r>
      <w:r w:rsidRPr="005C3167">
        <w:rPr>
          <w:rFonts w:ascii="Verdana" w:hAnsi="Verdana"/>
          <w:sz w:val="20"/>
        </w:rPr>
        <w:t>any of the other party's Confidential Information</w:t>
      </w:r>
      <w:r w:rsidR="003D27B1" w:rsidRPr="005C3167">
        <w:rPr>
          <w:rFonts w:ascii="Verdana" w:hAnsi="Verdana"/>
          <w:sz w:val="20"/>
        </w:rPr>
        <w:t xml:space="preserve"> without prior written consent</w:t>
      </w:r>
      <w:r w:rsidR="003E63E8" w:rsidRPr="005C3167">
        <w:rPr>
          <w:rFonts w:ascii="Verdana" w:hAnsi="Verdana"/>
          <w:sz w:val="20"/>
        </w:rPr>
        <w:t>.</w:t>
      </w:r>
    </w:p>
    <w:p w14:paraId="458A89D8" w14:textId="77777777" w:rsidR="00A85EC8" w:rsidRPr="005C3167" w:rsidRDefault="00A85EC8" w:rsidP="002C7A7B">
      <w:pPr>
        <w:spacing w:after="0" w:line="240" w:lineRule="auto"/>
        <w:jc w:val="both"/>
        <w:rPr>
          <w:rFonts w:ascii="Verdana" w:hAnsi="Verdana"/>
          <w:sz w:val="20"/>
        </w:rPr>
      </w:pPr>
    </w:p>
    <w:p w14:paraId="6ED6EADF" w14:textId="77777777" w:rsidR="00A85EC8" w:rsidRPr="005C3167" w:rsidRDefault="00A85EC8" w:rsidP="002C7A7B">
      <w:pPr>
        <w:spacing w:after="0" w:line="240" w:lineRule="auto"/>
        <w:ind w:left="720" w:hanging="720"/>
        <w:jc w:val="both"/>
      </w:pPr>
      <w:r w:rsidRPr="005C3167">
        <w:rPr>
          <w:rFonts w:ascii="Verdana" w:hAnsi="Verdana"/>
          <w:sz w:val="20"/>
        </w:rPr>
        <w:t>6.2</w:t>
      </w:r>
      <w:r w:rsidRPr="005C3167">
        <w:rPr>
          <w:rFonts w:ascii="Verdana" w:hAnsi="Verdana"/>
          <w:sz w:val="20"/>
        </w:rPr>
        <w:tab/>
        <w:t xml:space="preserve">Neither party will be in breach of any obligation to keep any </w:t>
      </w:r>
      <w:r w:rsidR="00F51C6D" w:rsidRPr="005C3167">
        <w:rPr>
          <w:rFonts w:ascii="Verdana" w:hAnsi="Verdana"/>
          <w:sz w:val="20"/>
        </w:rPr>
        <w:t>Confidential I</w:t>
      </w:r>
      <w:r w:rsidRPr="005C3167">
        <w:rPr>
          <w:rFonts w:ascii="Verdana" w:hAnsi="Verdana"/>
          <w:sz w:val="20"/>
        </w:rPr>
        <w:t>nformation confidential to the extent that it:</w:t>
      </w:r>
    </w:p>
    <w:p w14:paraId="45FD712F" w14:textId="77777777" w:rsidR="00A85EC8" w:rsidRPr="005C3167" w:rsidRDefault="00A85EC8" w:rsidP="002C7A7B">
      <w:pPr>
        <w:spacing w:after="0" w:line="240" w:lineRule="auto"/>
        <w:jc w:val="both"/>
        <w:rPr>
          <w:rFonts w:ascii="Verdana" w:hAnsi="Verdana"/>
          <w:sz w:val="20"/>
        </w:rPr>
      </w:pPr>
    </w:p>
    <w:p w14:paraId="26EC01CD" w14:textId="77777777" w:rsidR="00A85EC8" w:rsidRPr="005C3167" w:rsidRDefault="00A85EC8" w:rsidP="002C7A7B">
      <w:pPr>
        <w:spacing w:after="0" w:line="240" w:lineRule="auto"/>
        <w:ind w:left="1440" w:hanging="720"/>
        <w:jc w:val="both"/>
      </w:pPr>
      <w:r w:rsidRPr="005C3167">
        <w:rPr>
          <w:rFonts w:ascii="Verdana" w:hAnsi="Verdana"/>
          <w:sz w:val="20"/>
        </w:rPr>
        <w:t>6.2.1</w:t>
      </w:r>
      <w:r w:rsidRPr="005C3167">
        <w:rPr>
          <w:rFonts w:ascii="Verdana" w:hAnsi="Verdana"/>
          <w:sz w:val="20"/>
        </w:rPr>
        <w:tab/>
      </w:r>
      <w:proofErr w:type="gramStart"/>
      <w:r w:rsidR="008F540A" w:rsidRPr="005C3167">
        <w:rPr>
          <w:rFonts w:ascii="Verdana" w:hAnsi="Verdana"/>
          <w:sz w:val="20"/>
        </w:rPr>
        <w:t>was</w:t>
      </w:r>
      <w:proofErr w:type="gramEnd"/>
      <w:r w:rsidRPr="005C3167">
        <w:rPr>
          <w:rFonts w:ascii="Verdana" w:hAnsi="Verdana"/>
          <w:sz w:val="20"/>
        </w:rPr>
        <w:t xml:space="preserve"> known to the party making the disclosure before its receipt from the other party, and</w:t>
      </w:r>
      <w:r w:rsidR="008F540A" w:rsidRPr="005C3167">
        <w:rPr>
          <w:rFonts w:ascii="Verdana" w:hAnsi="Verdana"/>
          <w:sz w:val="20"/>
        </w:rPr>
        <w:t xml:space="preserve"> was</w:t>
      </w:r>
      <w:r w:rsidRPr="005C3167">
        <w:rPr>
          <w:rFonts w:ascii="Verdana" w:hAnsi="Verdana"/>
          <w:sz w:val="20"/>
        </w:rPr>
        <w:t xml:space="preserve"> not</w:t>
      </w:r>
      <w:r w:rsidR="008F540A" w:rsidRPr="005C3167">
        <w:rPr>
          <w:rFonts w:ascii="Verdana" w:hAnsi="Verdana"/>
          <w:sz w:val="20"/>
        </w:rPr>
        <w:t xml:space="preserve"> then</w:t>
      </w:r>
      <w:r w:rsidRPr="005C3167">
        <w:rPr>
          <w:rFonts w:ascii="Verdana" w:hAnsi="Verdana"/>
          <w:sz w:val="20"/>
        </w:rPr>
        <w:t xml:space="preserve"> already subject to any obligation of confidentiality to the other party;</w:t>
      </w:r>
    </w:p>
    <w:p w14:paraId="470DD443" w14:textId="77777777" w:rsidR="00A85EC8" w:rsidRPr="005C3167" w:rsidRDefault="00A85EC8" w:rsidP="002C7A7B">
      <w:pPr>
        <w:spacing w:after="0" w:line="240" w:lineRule="auto"/>
        <w:ind w:left="1440" w:hanging="720"/>
        <w:jc w:val="both"/>
        <w:rPr>
          <w:rFonts w:ascii="Verdana" w:hAnsi="Verdana"/>
          <w:sz w:val="20"/>
        </w:rPr>
      </w:pPr>
    </w:p>
    <w:p w14:paraId="7894F06B" w14:textId="77777777" w:rsidR="00A85EC8" w:rsidRPr="005C3167" w:rsidRDefault="00A85EC8" w:rsidP="002C7A7B">
      <w:pPr>
        <w:spacing w:after="0" w:line="240" w:lineRule="auto"/>
        <w:ind w:left="1440" w:hanging="720"/>
        <w:jc w:val="both"/>
      </w:pPr>
      <w:r w:rsidRPr="005C3167">
        <w:rPr>
          <w:rFonts w:ascii="Verdana" w:hAnsi="Verdana"/>
          <w:sz w:val="20"/>
        </w:rPr>
        <w:t>6.2.2</w:t>
      </w:r>
      <w:r w:rsidRPr="005C3167">
        <w:rPr>
          <w:rFonts w:ascii="Verdana" w:hAnsi="Verdana"/>
          <w:sz w:val="20"/>
        </w:rPr>
        <w:tab/>
      </w:r>
      <w:proofErr w:type="gramStart"/>
      <w:r w:rsidRPr="005C3167">
        <w:rPr>
          <w:rFonts w:ascii="Verdana" w:hAnsi="Verdana"/>
          <w:sz w:val="20"/>
        </w:rPr>
        <w:t>is</w:t>
      </w:r>
      <w:proofErr w:type="gramEnd"/>
      <w:r w:rsidRPr="005C3167">
        <w:rPr>
          <w:rFonts w:ascii="Verdana" w:hAnsi="Verdana"/>
          <w:sz w:val="20"/>
        </w:rPr>
        <w:t xml:space="preserve"> or becomes publicly known without any breach of this Agreement or any other undertaking to keep it confidential;</w:t>
      </w:r>
    </w:p>
    <w:p w14:paraId="04D83029" w14:textId="77777777" w:rsidR="00A85EC8" w:rsidRPr="005C3167" w:rsidRDefault="00A85EC8" w:rsidP="002C7A7B">
      <w:pPr>
        <w:spacing w:after="0" w:line="240" w:lineRule="auto"/>
        <w:jc w:val="both"/>
        <w:rPr>
          <w:rFonts w:ascii="Verdana" w:hAnsi="Verdana"/>
          <w:sz w:val="20"/>
        </w:rPr>
      </w:pPr>
    </w:p>
    <w:p w14:paraId="74BC4EF6" w14:textId="77777777" w:rsidR="00A85EC8" w:rsidRPr="005C3167" w:rsidRDefault="00A85EC8" w:rsidP="002C7A7B">
      <w:pPr>
        <w:spacing w:after="0" w:line="240" w:lineRule="auto"/>
        <w:ind w:left="1440" w:hanging="720"/>
        <w:jc w:val="both"/>
      </w:pPr>
      <w:r w:rsidRPr="005C3167">
        <w:rPr>
          <w:rFonts w:ascii="Verdana" w:hAnsi="Verdana"/>
          <w:sz w:val="20"/>
        </w:rPr>
        <w:t>6.2.3</w:t>
      </w:r>
      <w:r w:rsidRPr="005C3167">
        <w:rPr>
          <w:rFonts w:ascii="Verdana" w:hAnsi="Verdana"/>
          <w:sz w:val="20"/>
        </w:rPr>
        <w:tab/>
      </w:r>
      <w:proofErr w:type="gramStart"/>
      <w:r w:rsidRPr="005C3167">
        <w:rPr>
          <w:rFonts w:ascii="Verdana" w:hAnsi="Verdana"/>
          <w:sz w:val="20"/>
        </w:rPr>
        <w:t>has</w:t>
      </w:r>
      <w:proofErr w:type="gramEnd"/>
      <w:r w:rsidRPr="005C3167">
        <w:rPr>
          <w:rFonts w:ascii="Verdana" w:hAnsi="Verdana"/>
          <w:sz w:val="20"/>
        </w:rPr>
        <w:t xml:space="preserve"> been obtained by the party making the disclosure from a third party</w:t>
      </w:r>
      <w:r w:rsidR="00C445A6" w:rsidRPr="005C3167">
        <w:rPr>
          <w:rFonts w:ascii="Verdana" w:hAnsi="Verdana"/>
          <w:sz w:val="20"/>
        </w:rPr>
        <w:t xml:space="preserve"> who</w:t>
      </w:r>
      <w:r w:rsidR="00B24CF0" w:rsidRPr="005C3167">
        <w:rPr>
          <w:rFonts w:ascii="Verdana" w:hAnsi="Verdana"/>
          <w:sz w:val="20"/>
        </w:rPr>
        <w:t xml:space="preserve"> </w:t>
      </w:r>
      <w:r w:rsidR="00245A0C" w:rsidRPr="005C3167">
        <w:rPr>
          <w:rFonts w:ascii="Verdana" w:hAnsi="Verdana"/>
          <w:sz w:val="20"/>
        </w:rPr>
        <w:t>had</w:t>
      </w:r>
      <w:r w:rsidRPr="005C3167">
        <w:rPr>
          <w:rFonts w:ascii="Verdana" w:hAnsi="Verdana"/>
          <w:sz w:val="20"/>
        </w:rPr>
        <w:t xml:space="preserve"> no </w:t>
      </w:r>
      <w:r w:rsidR="00135403" w:rsidRPr="005C3167">
        <w:rPr>
          <w:rFonts w:ascii="Verdana" w:hAnsi="Verdana"/>
          <w:sz w:val="20"/>
        </w:rPr>
        <w:t>reason to believe that there had</w:t>
      </w:r>
      <w:r w:rsidRPr="005C3167">
        <w:rPr>
          <w:rFonts w:ascii="Verdana" w:hAnsi="Verdana"/>
          <w:sz w:val="20"/>
        </w:rPr>
        <w:t xml:space="preserve"> been a breach of an obligation of confidentiality owed to the other party;</w:t>
      </w:r>
    </w:p>
    <w:p w14:paraId="772E2ACD" w14:textId="77777777" w:rsidR="00A85EC8" w:rsidRPr="005C3167" w:rsidRDefault="00A85EC8" w:rsidP="002C7A7B">
      <w:pPr>
        <w:spacing w:after="0" w:line="240" w:lineRule="auto"/>
        <w:jc w:val="both"/>
        <w:rPr>
          <w:rFonts w:ascii="Verdana" w:hAnsi="Verdana"/>
          <w:sz w:val="20"/>
        </w:rPr>
      </w:pPr>
    </w:p>
    <w:p w14:paraId="412CE8FE" w14:textId="77777777" w:rsidR="00A85EC8" w:rsidRPr="005C3167" w:rsidRDefault="00A85EC8" w:rsidP="002C7A7B">
      <w:pPr>
        <w:spacing w:after="0" w:line="240" w:lineRule="auto"/>
        <w:ind w:left="1440" w:hanging="720"/>
        <w:jc w:val="both"/>
        <w:rPr>
          <w:rFonts w:ascii="Verdana" w:hAnsi="Verdana"/>
          <w:sz w:val="20"/>
        </w:rPr>
      </w:pPr>
      <w:r w:rsidRPr="005C3167">
        <w:rPr>
          <w:rFonts w:ascii="Verdana" w:hAnsi="Verdana"/>
          <w:sz w:val="20"/>
        </w:rPr>
        <w:lastRenderedPageBreak/>
        <w:t>6.2.4</w:t>
      </w:r>
      <w:r w:rsidRPr="005C3167">
        <w:rPr>
          <w:rFonts w:ascii="Verdana" w:hAnsi="Verdana"/>
          <w:sz w:val="20"/>
        </w:rPr>
        <w:tab/>
      </w:r>
      <w:proofErr w:type="gramStart"/>
      <w:r w:rsidRPr="005C3167">
        <w:rPr>
          <w:rFonts w:ascii="Verdana" w:hAnsi="Verdana"/>
          <w:sz w:val="20"/>
        </w:rPr>
        <w:t>has</w:t>
      </w:r>
      <w:proofErr w:type="gramEnd"/>
      <w:r w:rsidRPr="005C3167">
        <w:rPr>
          <w:rFonts w:ascii="Verdana" w:hAnsi="Verdana"/>
          <w:sz w:val="20"/>
        </w:rPr>
        <w:t xml:space="preserve"> been independently developed by the party making the disclosure;</w:t>
      </w:r>
      <w:r w:rsidR="003D27B1" w:rsidRPr="005C3167">
        <w:rPr>
          <w:rFonts w:ascii="Verdana" w:hAnsi="Verdana"/>
          <w:sz w:val="20"/>
        </w:rPr>
        <w:t xml:space="preserve"> or</w:t>
      </w:r>
    </w:p>
    <w:p w14:paraId="72F32F1D" w14:textId="77777777" w:rsidR="00A85EC8" w:rsidRPr="005C3167" w:rsidRDefault="00A85EC8" w:rsidP="002C7A7B">
      <w:pPr>
        <w:spacing w:after="0" w:line="240" w:lineRule="auto"/>
        <w:ind w:left="1440" w:hanging="720"/>
        <w:jc w:val="both"/>
        <w:rPr>
          <w:rFonts w:ascii="Verdana" w:hAnsi="Verdana"/>
          <w:sz w:val="20"/>
        </w:rPr>
      </w:pPr>
    </w:p>
    <w:p w14:paraId="76635961" w14:textId="15AF7FF7" w:rsidR="00A85EC8" w:rsidRPr="005C3167" w:rsidRDefault="00A85EC8" w:rsidP="002C7A7B">
      <w:pPr>
        <w:spacing w:after="0" w:line="240" w:lineRule="auto"/>
        <w:ind w:left="1440" w:hanging="720"/>
        <w:jc w:val="both"/>
      </w:pPr>
      <w:r w:rsidRPr="005C3167">
        <w:rPr>
          <w:rFonts w:ascii="Verdana" w:hAnsi="Verdana"/>
          <w:sz w:val="20"/>
        </w:rPr>
        <w:t>6.2.5</w:t>
      </w:r>
      <w:r w:rsidRPr="005C3167">
        <w:rPr>
          <w:rFonts w:ascii="Verdana" w:hAnsi="Verdana"/>
          <w:sz w:val="20"/>
        </w:rPr>
        <w:tab/>
      </w:r>
      <w:proofErr w:type="gramStart"/>
      <w:r w:rsidR="003E63E8" w:rsidRPr="005C3167">
        <w:rPr>
          <w:rFonts w:ascii="Verdana" w:hAnsi="Verdana"/>
          <w:sz w:val="20"/>
        </w:rPr>
        <w:t>must</w:t>
      </w:r>
      <w:proofErr w:type="gramEnd"/>
      <w:r w:rsidR="003E63E8" w:rsidRPr="005C3167">
        <w:rPr>
          <w:rFonts w:ascii="Verdana" w:hAnsi="Verdana"/>
          <w:sz w:val="20"/>
        </w:rPr>
        <w:t xml:space="preserve"> be</w:t>
      </w:r>
      <w:r w:rsidR="007A4B6C" w:rsidRPr="005C3167">
        <w:rPr>
          <w:rFonts w:ascii="Verdana" w:hAnsi="Verdana"/>
          <w:sz w:val="20"/>
        </w:rPr>
        <w:t xml:space="preserve"> disclosed</w:t>
      </w:r>
      <w:r w:rsidR="003E63E8" w:rsidRPr="005C3167">
        <w:rPr>
          <w:rFonts w:ascii="Verdana" w:hAnsi="Verdana"/>
          <w:sz w:val="20"/>
        </w:rPr>
        <w:t xml:space="preserve"> by</w:t>
      </w:r>
      <w:r w:rsidRPr="005C3167">
        <w:rPr>
          <w:rFonts w:ascii="Verdana" w:hAnsi="Verdana"/>
          <w:sz w:val="20"/>
        </w:rPr>
        <w:t xml:space="preserve"> law or order of </w:t>
      </w:r>
      <w:r w:rsidR="003E63E8" w:rsidRPr="005C3167">
        <w:rPr>
          <w:rFonts w:ascii="Verdana" w:hAnsi="Verdana"/>
          <w:sz w:val="20"/>
        </w:rPr>
        <w:t>c</w:t>
      </w:r>
      <w:r w:rsidRPr="005C3167">
        <w:rPr>
          <w:rFonts w:ascii="Verdana" w:hAnsi="Verdana"/>
          <w:sz w:val="20"/>
        </w:rPr>
        <w:t>ourt o</w:t>
      </w:r>
      <w:r w:rsidR="003E63E8" w:rsidRPr="005C3167">
        <w:rPr>
          <w:rFonts w:ascii="Verdana" w:hAnsi="Verdana"/>
          <w:sz w:val="20"/>
        </w:rPr>
        <w:t>r</w:t>
      </w:r>
      <w:r w:rsidRPr="005C3167">
        <w:rPr>
          <w:rFonts w:ascii="Verdana" w:hAnsi="Verdana"/>
          <w:sz w:val="20"/>
        </w:rPr>
        <w:t xml:space="preserve"> competent</w:t>
      </w:r>
      <w:r w:rsidR="003E63E8" w:rsidRPr="005C3167">
        <w:rPr>
          <w:rFonts w:ascii="Verdana" w:hAnsi="Verdana"/>
          <w:sz w:val="20"/>
        </w:rPr>
        <w:t xml:space="preserve"> authority</w:t>
      </w:r>
      <w:r w:rsidR="002E550E" w:rsidRPr="005C3167">
        <w:rPr>
          <w:rFonts w:ascii="Verdana" w:hAnsi="Verdana"/>
          <w:sz w:val="20"/>
        </w:rPr>
        <w:t xml:space="preserve"> </w:t>
      </w:r>
      <w:r w:rsidR="00135403" w:rsidRPr="005C3167">
        <w:rPr>
          <w:rFonts w:ascii="Verdana" w:hAnsi="Verdana"/>
          <w:sz w:val="20"/>
        </w:rPr>
        <w:t>(including without limitation under the Freedom of Information Act 2000)</w:t>
      </w:r>
      <w:r w:rsidRPr="005C3167">
        <w:rPr>
          <w:rFonts w:ascii="Verdana" w:hAnsi="Verdana"/>
          <w:sz w:val="20"/>
        </w:rPr>
        <w:t xml:space="preserve">, </w:t>
      </w:r>
      <w:r w:rsidR="00137249" w:rsidRPr="005C3167">
        <w:rPr>
          <w:rFonts w:ascii="Verdana" w:hAnsi="Verdana"/>
          <w:sz w:val="20"/>
        </w:rPr>
        <w:t>provided</w:t>
      </w:r>
      <w:r w:rsidR="00376785" w:rsidRPr="005C3167">
        <w:rPr>
          <w:rFonts w:ascii="Verdana" w:hAnsi="Verdana"/>
          <w:sz w:val="20"/>
        </w:rPr>
        <w:t xml:space="preserve"> in all cases</w:t>
      </w:r>
      <w:r w:rsidR="00137249" w:rsidRPr="005C3167">
        <w:rPr>
          <w:rFonts w:ascii="Verdana" w:hAnsi="Verdana"/>
          <w:sz w:val="20"/>
        </w:rPr>
        <w:t xml:space="preserve"> the other party is notified as early as possible prior to disclosure</w:t>
      </w:r>
      <w:ins w:id="314" w:author="" w:date="2016-05-19T14:15:00Z">
        <w:r w:rsidR="00112F75" w:rsidRPr="005C3167">
          <w:rPr>
            <w:rFonts w:ascii="Verdana" w:hAnsi="Verdana"/>
            <w:sz w:val="20"/>
          </w:rPr>
          <w:t xml:space="preserve"> and the disclosure is limited to the minimum amount of information necessary</w:t>
        </w:r>
      </w:ins>
      <w:ins w:id="315" w:author="" w:date="2016-05-23T13:31:00Z">
        <w:r w:rsidR="00C2094A" w:rsidRPr="005C3167">
          <w:rPr>
            <w:rFonts w:ascii="Verdana" w:hAnsi="Verdana"/>
            <w:sz w:val="20"/>
          </w:rPr>
          <w:t xml:space="preserve"> to comply</w:t>
        </w:r>
      </w:ins>
      <w:r w:rsidRPr="005C3167">
        <w:rPr>
          <w:rFonts w:ascii="Verdana" w:hAnsi="Verdana"/>
          <w:sz w:val="20"/>
        </w:rPr>
        <w:t>.</w:t>
      </w:r>
    </w:p>
    <w:p w14:paraId="5C68C32A" w14:textId="77777777" w:rsidR="00A85EC8" w:rsidRPr="005C3167" w:rsidRDefault="00A85EC8" w:rsidP="002C7A7B">
      <w:pPr>
        <w:spacing w:after="0" w:line="240" w:lineRule="auto"/>
        <w:jc w:val="both"/>
        <w:rPr>
          <w:rFonts w:ascii="Verdana" w:hAnsi="Verdana"/>
          <w:sz w:val="20"/>
        </w:rPr>
      </w:pPr>
    </w:p>
    <w:p w14:paraId="3A1415DF"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6.3</w:t>
      </w:r>
      <w:r w:rsidRPr="005C3167">
        <w:rPr>
          <w:rFonts w:ascii="Verdana" w:hAnsi="Verdana"/>
          <w:sz w:val="20"/>
        </w:rPr>
        <w:tab/>
        <w:t>The University will not be in breach</w:t>
      </w:r>
      <w:r w:rsidR="005E7D79" w:rsidRPr="005C3167">
        <w:rPr>
          <w:rFonts w:ascii="Verdana" w:hAnsi="Verdana"/>
          <w:sz w:val="20"/>
        </w:rPr>
        <w:t xml:space="preserve"> of</w:t>
      </w:r>
      <w:r w:rsidR="00137249" w:rsidRPr="005C3167">
        <w:rPr>
          <w:rFonts w:ascii="Verdana" w:hAnsi="Verdana"/>
          <w:sz w:val="20"/>
        </w:rPr>
        <w:t xml:space="preserve"> </w:t>
      </w:r>
      <w:r w:rsidR="005E7D79" w:rsidRPr="005C3167">
        <w:rPr>
          <w:rFonts w:ascii="Verdana" w:hAnsi="Verdana"/>
          <w:sz w:val="20"/>
        </w:rPr>
        <w:t xml:space="preserve">this </w:t>
      </w:r>
      <w:r w:rsidR="00137249" w:rsidRPr="005C3167">
        <w:rPr>
          <w:rFonts w:ascii="Verdana" w:hAnsi="Verdana"/>
          <w:sz w:val="20"/>
        </w:rPr>
        <w:t>clause 6</w:t>
      </w:r>
      <w:r w:rsidRPr="005C3167">
        <w:rPr>
          <w:rFonts w:ascii="Verdana" w:hAnsi="Verdana"/>
          <w:sz w:val="20"/>
        </w:rPr>
        <w:t xml:space="preserve">, by </w:t>
      </w:r>
      <w:r w:rsidR="00F160C7" w:rsidRPr="005C3167">
        <w:rPr>
          <w:rFonts w:ascii="Verdana" w:hAnsi="Verdana"/>
          <w:sz w:val="20"/>
        </w:rPr>
        <w:t>p</w:t>
      </w:r>
      <w:r w:rsidRPr="005C3167">
        <w:rPr>
          <w:rFonts w:ascii="Verdana" w:hAnsi="Verdana"/>
          <w:sz w:val="20"/>
        </w:rPr>
        <w:t xml:space="preserve">ublishing </w:t>
      </w:r>
      <w:r w:rsidR="00717EDE" w:rsidRPr="005C3167">
        <w:rPr>
          <w:rFonts w:ascii="Verdana" w:hAnsi="Verdana"/>
          <w:sz w:val="20"/>
        </w:rPr>
        <w:t>in compliance with</w:t>
      </w:r>
      <w:r w:rsidRPr="005C3167">
        <w:rPr>
          <w:rFonts w:ascii="Verdana" w:hAnsi="Verdana"/>
          <w:sz w:val="20"/>
        </w:rPr>
        <w:t xml:space="preserve"> </w:t>
      </w:r>
      <w:r w:rsidR="00135403" w:rsidRPr="005C3167">
        <w:rPr>
          <w:rFonts w:ascii="Verdana" w:hAnsi="Verdana"/>
          <w:sz w:val="20"/>
        </w:rPr>
        <w:t>clause 5</w:t>
      </w:r>
      <w:r w:rsidR="00717EDE" w:rsidRPr="005C3167">
        <w:rPr>
          <w:rFonts w:ascii="Verdana" w:hAnsi="Verdana"/>
          <w:sz w:val="20"/>
        </w:rPr>
        <w:t>.</w:t>
      </w:r>
    </w:p>
    <w:p w14:paraId="2F97F044" w14:textId="77777777" w:rsidR="00A85EC8" w:rsidRPr="005C3167" w:rsidRDefault="00A85EC8" w:rsidP="002C7A7B">
      <w:pPr>
        <w:spacing w:after="0" w:line="240" w:lineRule="auto"/>
        <w:ind w:left="1440" w:hanging="720"/>
        <w:jc w:val="both"/>
        <w:rPr>
          <w:rFonts w:ascii="Verdana" w:hAnsi="Verdana"/>
          <w:sz w:val="20"/>
        </w:rPr>
      </w:pPr>
    </w:p>
    <w:p w14:paraId="72E93BE3" w14:textId="0CDCEECE" w:rsidR="00A85EC8" w:rsidRPr="005C3167" w:rsidRDefault="00A85EC8" w:rsidP="002C7A7B">
      <w:pPr>
        <w:numPr>
          <w:ilvl w:val="1"/>
          <w:numId w:val="2"/>
        </w:numPr>
        <w:spacing w:after="0" w:line="240" w:lineRule="auto"/>
        <w:jc w:val="both"/>
      </w:pPr>
      <w:r w:rsidRPr="005C3167">
        <w:rPr>
          <w:rFonts w:ascii="Verdana" w:hAnsi="Verdana"/>
          <w:sz w:val="20"/>
        </w:rPr>
        <w:t xml:space="preserve">The Sponsor will not be in breach </w:t>
      </w:r>
      <w:r w:rsidR="005E7D79" w:rsidRPr="005C3167">
        <w:rPr>
          <w:rFonts w:ascii="Verdana" w:hAnsi="Verdana"/>
          <w:sz w:val="20"/>
        </w:rPr>
        <w:t xml:space="preserve">of </w:t>
      </w:r>
      <w:r w:rsidR="00137249" w:rsidRPr="005C3167">
        <w:rPr>
          <w:rFonts w:ascii="Verdana" w:hAnsi="Verdana"/>
          <w:sz w:val="20"/>
        </w:rPr>
        <w:t>this clause 6</w:t>
      </w:r>
      <w:ins w:id="316" w:author="" w:date="2016-05-23T16:22:00Z">
        <w:r w:rsidR="007133A2" w:rsidRPr="005C3167">
          <w:rPr>
            <w:rFonts w:ascii="Verdana" w:hAnsi="Verdana"/>
            <w:sz w:val="20"/>
          </w:rPr>
          <w:t xml:space="preserve"> to retain University’s Confidential Information confidential</w:t>
        </w:r>
      </w:ins>
      <w:r w:rsidR="00137249" w:rsidRPr="005C3167">
        <w:rPr>
          <w:rFonts w:ascii="Verdana" w:hAnsi="Verdana"/>
          <w:sz w:val="20"/>
        </w:rPr>
        <w:t xml:space="preserve"> by exercising any right expressly granted</w:t>
      </w:r>
      <w:r w:rsidR="00C445A6" w:rsidRPr="005C3167">
        <w:rPr>
          <w:rFonts w:ascii="Verdana" w:hAnsi="Verdana"/>
          <w:sz w:val="20"/>
        </w:rPr>
        <w:t xml:space="preserve"> by this A</w:t>
      </w:r>
      <w:r w:rsidR="00F160C7" w:rsidRPr="005C3167">
        <w:rPr>
          <w:rFonts w:ascii="Verdana" w:hAnsi="Verdana"/>
          <w:sz w:val="20"/>
        </w:rPr>
        <w:t>greement</w:t>
      </w:r>
      <w:ins w:id="317" w:author="" w:date="2016-05-23T16:32:00Z">
        <w:r w:rsidR="00F754B3" w:rsidRPr="005C3167">
          <w:rPr>
            <w:rFonts w:ascii="Verdana" w:hAnsi="Verdana"/>
            <w:sz w:val="20"/>
          </w:rPr>
          <w:t>, including but not limited to rights granted in clause 4 or pursuant to any agreement negotiated by the Parties pursuant to clause 4.6.3</w:t>
        </w:r>
      </w:ins>
      <w:ins w:id="318" w:author="" w:date="2016-05-23T16:22:00Z">
        <w:r w:rsidR="007133A2" w:rsidRPr="005C3167">
          <w:rPr>
            <w:rFonts w:ascii="Verdana" w:hAnsi="Verdana"/>
            <w:sz w:val="20"/>
          </w:rPr>
          <w:t>.</w:t>
        </w:r>
      </w:ins>
      <w:del w:id="319" w:author="" w:date="2016-05-23T16:22:00Z">
        <w:r w:rsidR="00F160C7" w:rsidRPr="005C3167" w:rsidDel="007133A2">
          <w:rPr>
            <w:rFonts w:ascii="Verdana" w:hAnsi="Verdana"/>
            <w:sz w:val="20"/>
          </w:rPr>
          <w:delText xml:space="preserve"> </w:delText>
        </w:r>
        <w:r w:rsidR="00137249" w:rsidRPr="005C3167" w:rsidDel="007133A2">
          <w:rPr>
            <w:rFonts w:ascii="Verdana" w:hAnsi="Verdana"/>
            <w:sz w:val="20"/>
          </w:rPr>
          <w:delText xml:space="preserve">provided </w:delText>
        </w:r>
        <w:r w:rsidRPr="005C3167" w:rsidDel="007133A2">
          <w:rPr>
            <w:rFonts w:ascii="Verdana" w:hAnsi="Verdana"/>
            <w:sz w:val="20"/>
          </w:rPr>
          <w:delText xml:space="preserve">the recipient undertakes to keep </w:delText>
        </w:r>
        <w:r w:rsidR="00356C7D" w:rsidRPr="005C3167" w:rsidDel="007133A2">
          <w:rPr>
            <w:rFonts w:ascii="Verdana" w:hAnsi="Verdana"/>
            <w:sz w:val="20"/>
          </w:rPr>
          <w:delText>t</w:delText>
        </w:r>
        <w:r w:rsidR="00917DD5" w:rsidRPr="005C3167" w:rsidDel="007133A2">
          <w:rPr>
            <w:rFonts w:ascii="Verdana" w:hAnsi="Verdana"/>
            <w:sz w:val="20"/>
          </w:rPr>
          <w:delText xml:space="preserve">he disclosed </w:delText>
        </w:r>
        <w:r w:rsidRPr="005C3167" w:rsidDel="007133A2">
          <w:rPr>
            <w:rFonts w:ascii="Verdana" w:hAnsi="Verdana"/>
            <w:sz w:val="20"/>
          </w:rPr>
          <w:delText>information confidential.</w:delText>
        </w:r>
      </w:del>
    </w:p>
    <w:p w14:paraId="78AB75D6" w14:textId="77777777" w:rsidR="00A85EC8" w:rsidRPr="005C3167" w:rsidRDefault="00A85EC8" w:rsidP="002C7A7B">
      <w:pPr>
        <w:spacing w:after="0" w:line="240" w:lineRule="auto"/>
        <w:ind w:left="720" w:hanging="720"/>
        <w:jc w:val="both"/>
      </w:pPr>
    </w:p>
    <w:p w14:paraId="64D4950A" w14:textId="19394534" w:rsidR="00A85EC8" w:rsidRPr="005C3167" w:rsidRDefault="00A85EC8" w:rsidP="002C7A7B">
      <w:pPr>
        <w:spacing w:after="0" w:line="240" w:lineRule="auto"/>
        <w:ind w:left="720" w:hanging="720"/>
        <w:jc w:val="both"/>
      </w:pPr>
      <w:del w:id="320" w:author="" w:date="2016-05-23T16:34:00Z">
        <w:r w:rsidRPr="005C3167" w:rsidDel="00F754B3">
          <w:rPr>
            <w:rFonts w:ascii="Verdana" w:hAnsi="Verdana"/>
            <w:sz w:val="20"/>
          </w:rPr>
          <w:delText>6.5</w:delText>
        </w:r>
        <w:r w:rsidRPr="005C3167" w:rsidDel="00F754B3">
          <w:rPr>
            <w:rFonts w:ascii="Verdana" w:hAnsi="Verdana"/>
            <w:sz w:val="20"/>
          </w:rPr>
          <w:tab/>
        </w:r>
        <w:r w:rsidR="00F160C7" w:rsidRPr="005C3167" w:rsidDel="00F754B3">
          <w:rPr>
            <w:rFonts w:ascii="Verdana" w:hAnsi="Verdana"/>
            <w:sz w:val="20"/>
          </w:rPr>
          <w:delText>T</w:delText>
        </w:r>
        <w:r w:rsidR="00356C7D" w:rsidRPr="005C3167" w:rsidDel="00F754B3">
          <w:rPr>
            <w:rFonts w:ascii="Verdana" w:hAnsi="Verdana"/>
            <w:sz w:val="20"/>
          </w:rPr>
          <w:delText xml:space="preserve">he Sponsor will respond within </w:delText>
        </w:r>
        <w:r w:rsidR="00356C7D" w:rsidRPr="005C3167" w:rsidDel="00F754B3">
          <w:rPr>
            <w:rFonts w:ascii="Verdana" w:eastAsia="Times New Roman" w:hAnsi="Verdana"/>
            <w:sz w:val="20"/>
            <w:szCs w:val="20"/>
          </w:rPr>
          <w:delText xml:space="preserve">5 </w:delText>
        </w:r>
        <w:r w:rsidR="00356C7D" w:rsidRPr="005C3167" w:rsidDel="00F754B3">
          <w:rPr>
            <w:rFonts w:ascii="Verdana" w:hAnsi="Verdana"/>
            <w:sz w:val="20"/>
          </w:rPr>
          <w:delText xml:space="preserve">Business Days beginning on the date of </w:delText>
        </w:r>
        <w:r w:rsidR="00356C7D" w:rsidRPr="005C3167" w:rsidDel="00F754B3">
          <w:rPr>
            <w:rFonts w:ascii="Verdana" w:eastAsia="Times New Roman" w:hAnsi="Verdana"/>
            <w:sz w:val="20"/>
            <w:szCs w:val="20"/>
          </w:rPr>
          <w:delText>a</w:delText>
        </w:r>
        <w:r w:rsidR="00356C7D" w:rsidRPr="005C3167" w:rsidDel="00F754B3">
          <w:rPr>
            <w:rFonts w:ascii="Verdana" w:hAnsi="Verdana"/>
            <w:sz w:val="20"/>
          </w:rPr>
          <w:delText xml:space="preserve"> University request</w:delText>
        </w:r>
        <w:r w:rsidR="00F160C7" w:rsidRPr="005C3167" w:rsidDel="00F754B3">
          <w:rPr>
            <w:rFonts w:ascii="Verdana" w:hAnsi="Verdana"/>
            <w:sz w:val="20"/>
          </w:rPr>
          <w:delText xml:space="preserve"> for information in relation to a statutory exemption under clause 6.2.</w:delText>
        </w:r>
      </w:del>
      <w:r w:rsidRPr="005C3167">
        <w:rPr>
          <w:rFonts w:ascii="Verdana" w:hAnsi="Verdana"/>
          <w:sz w:val="20"/>
        </w:rPr>
        <w:t xml:space="preserve"> </w:t>
      </w:r>
    </w:p>
    <w:p w14:paraId="4A669C0A" w14:textId="77777777" w:rsidR="00A85EC8" w:rsidRPr="005C3167" w:rsidRDefault="00A85EC8" w:rsidP="002C7A7B">
      <w:pPr>
        <w:spacing w:after="0" w:line="240" w:lineRule="auto"/>
        <w:ind w:left="1440" w:hanging="720"/>
        <w:jc w:val="both"/>
        <w:rPr>
          <w:rFonts w:ascii="Verdana" w:hAnsi="Verdana"/>
          <w:sz w:val="20"/>
        </w:rPr>
      </w:pPr>
    </w:p>
    <w:p w14:paraId="5D7D0BB0" w14:textId="15171030" w:rsidR="00A85EC8" w:rsidRPr="005C3167" w:rsidRDefault="00A85EC8" w:rsidP="002C7A7B">
      <w:pPr>
        <w:spacing w:after="0" w:line="240" w:lineRule="auto"/>
        <w:ind w:left="720" w:hanging="720"/>
        <w:jc w:val="both"/>
      </w:pPr>
      <w:r w:rsidRPr="005C3167">
        <w:rPr>
          <w:rFonts w:ascii="Verdana" w:hAnsi="Verdana"/>
          <w:sz w:val="20"/>
        </w:rPr>
        <w:t>6.</w:t>
      </w:r>
      <w:ins w:id="321" w:author="" w:date="2016-05-23T16:34:00Z">
        <w:r w:rsidR="00F754B3" w:rsidRPr="005C3167">
          <w:rPr>
            <w:rFonts w:ascii="Verdana" w:hAnsi="Verdana"/>
            <w:sz w:val="20"/>
          </w:rPr>
          <w:t>5</w:t>
        </w:r>
      </w:ins>
      <w:del w:id="322" w:author="" w:date="2016-05-23T16:34:00Z">
        <w:r w:rsidRPr="005C3167" w:rsidDel="00F754B3">
          <w:rPr>
            <w:rFonts w:ascii="Verdana" w:hAnsi="Verdana"/>
            <w:sz w:val="20"/>
          </w:rPr>
          <w:delText>6</w:delText>
        </w:r>
      </w:del>
      <w:r w:rsidRPr="005C3167">
        <w:rPr>
          <w:rFonts w:ascii="Verdana" w:hAnsi="Verdana"/>
          <w:sz w:val="20"/>
        </w:rPr>
        <w:tab/>
        <w:t xml:space="preserve">Neither </w:t>
      </w:r>
      <w:r w:rsidR="00A77EE2" w:rsidRPr="005C3167">
        <w:rPr>
          <w:rFonts w:ascii="Verdana" w:hAnsi="Verdana"/>
          <w:sz w:val="20"/>
        </w:rPr>
        <w:t>party</w:t>
      </w:r>
      <w:r w:rsidRPr="005C3167">
        <w:rPr>
          <w:rFonts w:ascii="Verdana" w:hAnsi="Verdana"/>
          <w:sz w:val="20"/>
        </w:rPr>
        <w:t xml:space="preserve"> will use the other’s name or logo </w:t>
      </w:r>
      <w:r w:rsidR="00E84D02" w:rsidRPr="005C3167">
        <w:rPr>
          <w:rFonts w:ascii="Verdana" w:eastAsia="Times New Roman" w:hAnsi="Verdana"/>
          <w:sz w:val="20"/>
          <w:szCs w:val="20"/>
        </w:rPr>
        <w:t xml:space="preserve">or the name of any of the Key </w:t>
      </w:r>
      <w:proofErr w:type="gramStart"/>
      <w:r w:rsidR="00E84D02" w:rsidRPr="005C3167">
        <w:rPr>
          <w:rFonts w:ascii="Verdana" w:eastAsia="Times New Roman" w:hAnsi="Verdana"/>
          <w:sz w:val="20"/>
          <w:szCs w:val="20"/>
        </w:rPr>
        <w:t xml:space="preserve">Personnel </w:t>
      </w:r>
      <w:r w:rsidR="00E84D02" w:rsidRPr="005C3167">
        <w:rPr>
          <w:rFonts w:ascii="Verdana" w:hAnsi="Verdana"/>
          <w:sz w:val="20"/>
        </w:rPr>
        <w:t xml:space="preserve"> </w:t>
      </w:r>
      <w:r w:rsidRPr="005C3167">
        <w:rPr>
          <w:rFonts w:ascii="Verdana" w:hAnsi="Verdana"/>
          <w:sz w:val="20"/>
        </w:rPr>
        <w:t>in</w:t>
      </w:r>
      <w:proofErr w:type="gramEnd"/>
      <w:r w:rsidRPr="005C3167">
        <w:rPr>
          <w:rFonts w:ascii="Verdana" w:hAnsi="Verdana"/>
          <w:sz w:val="20"/>
        </w:rPr>
        <w:t xml:space="preserve"> any</w:t>
      </w:r>
      <w:r w:rsidR="00D942CB" w:rsidRPr="005C3167">
        <w:rPr>
          <w:rFonts w:ascii="Verdana" w:hAnsi="Verdana"/>
          <w:sz w:val="20"/>
        </w:rPr>
        <w:t xml:space="preserve"> mark</w:t>
      </w:r>
      <w:r w:rsidR="00356C7D" w:rsidRPr="005C3167">
        <w:rPr>
          <w:rFonts w:ascii="Verdana" w:hAnsi="Verdana"/>
          <w:sz w:val="20"/>
        </w:rPr>
        <w:t>et</w:t>
      </w:r>
      <w:r w:rsidR="00D942CB" w:rsidRPr="005C3167">
        <w:rPr>
          <w:rFonts w:ascii="Verdana" w:hAnsi="Verdana"/>
          <w:sz w:val="20"/>
        </w:rPr>
        <w:t>ing or other publication</w:t>
      </w:r>
      <w:r w:rsidRPr="005C3167">
        <w:rPr>
          <w:rFonts w:ascii="Verdana" w:hAnsi="Verdana"/>
          <w:sz w:val="20"/>
        </w:rPr>
        <w:t>, without first obtaining the other's written consent</w:t>
      </w:r>
      <w:r w:rsidR="00C32634" w:rsidRPr="005C3167">
        <w:rPr>
          <w:rFonts w:ascii="Verdana" w:hAnsi="Verdana"/>
          <w:sz w:val="20"/>
        </w:rPr>
        <w:t xml:space="preserve"> </w:t>
      </w:r>
      <w:r w:rsidRPr="005C3167">
        <w:rPr>
          <w:rFonts w:ascii="Verdana" w:hAnsi="Verdana"/>
          <w:sz w:val="20"/>
        </w:rPr>
        <w:t>except that the University may identify th</w:t>
      </w:r>
      <w:r w:rsidR="004519AC" w:rsidRPr="005C3167">
        <w:rPr>
          <w:rFonts w:ascii="Verdana" w:hAnsi="Verdana"/>
          <w:sz w:val="20"/>
        </w:rPr>
        <w:t>at</w:t>
      </w:r>
      <w:r w:rsidRPr="005C3167">
        <w:rPr>
          <w:rFonts w:ascii="Verdana" w:hAnsi="Verdana"/>
          <w:sz w:val="20"/>
        </w:rPr>
        <w:t xml:space="preserve"> sums</w:t>
      </w:r>
      <w:r w:rsidR="004519AC" w:rsidRPr="005C3167">
        <w:rPr>
          <w:rFonts w:ascii="Verdana" w:hAnsi="Verdana"/>
          <w:sz w:val="20"/>
        </w:rPr>
        <w:t xml:space="preserve"> have been</w:t>
      </w:r>
      <w:r w:rsidRPr="005C3167">
        <w:rPr>
          <w:rFonts w:ascii="Verdana" w:hAnsi="Verdana"/>
          <w:sz w:val="20"/>
        </w:rPr>
        <w:t xml:space="preserve"> received from the Sponsor in the University</w:t>
      </w:r>
      <w:r w:rsidR="00C32634" w:rsidRPr="005C3167">
        <w:rPr>
          <w:rFonts w:ascii="Verdana" w:hAnsi="Verdana"/>
          <w:sz w:val="20"/>
        </w:rPr>
        <w:t xml:space="preserve"> </w:t>
      </w:r>
      <w:r w:rsidR="004519AC" w:rsidRPr="005C3167">
        <w:rPr>
          <w:rFonts w:ascii="Verdana" w:hAnsi="Verdana"/>
          <w:sz w:val="20"/>
        </w:rPr>
        <w:t>r</w:t>
      </w:r>
      <w:r w:rsidRPr="005C3167">
        <w:rPr>
          <w:rFonts w:ascii="Verdana" w:hAnsi="Verdana"/>
          <w:sz w:val="20"/>
        </w:rPr>
        <w:t>eport</w:t>
      </w:r>
      <w:r w:rsidR="004519AC" w:rsidRPr="005C3167">
        <w:rPr>
          <w:rFonts w:ascii="Verdana" w:hAnsi="Verdana"/>
          <w:sz w:val="20"/>
        </w:rPr>
        <w:t>s</w:t>
      </w:r>
      <w:r w:rsidR="00CE4961" w:rsidRPr="005C3167">
        <w:rPr>
          <w:rFonts w:ascii="Verdana" w:hAnsi="Verdana"/>
          <w:sz w:val="20"/>
        </w:rPr>
        <w:t xml:space="preserve"> and similar publications</w:t>
      </w:r>
      <w:ins w:id="323" w:author="" w:date="2016-05-23T16:34:00Z">
        <w:r w:rsidR="00F754B3" w:rsidRPr="005C3167">
          <w:rPr>
            <w:rFonts w:ascii="Verdana" w:hAnsi="Verdana"/>
            <w:sz w:val="20"/>
          </w:rPr>
          <w:t>, provided that the amount of such sums is not disclosed</w:t>
        </w:r>
      </w:ins>
      <w:r w:rsidRPr="005C3167">
        <w:rPr>
          <w:rFonts w:ascii="Verdana" w:hAnsi="Verdana"/>
          <w:sz w:val="20"/>
        </w:rPr>
        <w:t>.</w:t>
      </w:r>
      <w:r w:rsidRPr="005C3167">
        <w:rPr>
          <w:rFonts w:ascii="Verdana" w:eastAsia="Times New Roman" w:hAnsi="Verdana"/>
          <w:sz w:val="20"/>
          <w:szCs w:val="20"/>
        </w:rPr>
        <w:t xml:space="preserve"> </w:t>
      </w:r>
    </w:p>
    <w:p w14:paraId="213659E6" w14:textId="77777777" w:rsidR="00A85EC8" w:rsidRPr="005C3167" w:rsidRDefault="00A85EC8" w:rsidP="00B009CE">
      <w:pPr>
        <w:spacing w:after="0" w:line="240" w:lineRule="auto"/>
        <w:jc w:val="both"/>
        <w:rPr>
          <w:rFonts w:ascii="Verdana" w:hAnsi="Verdana"/>
          <w:sz w:val="20"/>
        </w:rPr>
      </w:pPr>
    </w:p>
    <w:p w14:paraId="3D2382CE" w14:textId="77777777" w:rsidR="00157343" w:rsidRPr="005C3167" w:rsidRDefault="00CE4961" w:rsidP="00FA71C4">
      <w:pPr>
        <w:spacing w:after="0" w:line="240" w:lineRule="auto"/>
        <w:ind w:left="720" w:hanging="720"/>
        <w:jc w:val="both"/>
        <w:rPr>
          <w:ins w:id="324" w:author="" w:date="2016-05-24T16:04:00Z"/>
          <w:rFonts w:ascii="Verdana" w:hAnsi="Verdana"/>
          <w:sz w:val="20"/>
        </w:rPr>
      </w:pPr>
      <w:r w:rsidRPr="005C3167">
        <w:rPr>
          <w:rFonts w:ascii="Verdana" w:hAnsi="Verdana"/>
          <w:sz w:val="20"/>
        </w:rPr>
        <w:t>6.7</w:t>
      </w:r>
      <w:r w:rsidRPr="005C3167">
        <w:rPr>
          <w:rFonts w:ascii="Verdana" w:hAnsi="Verdana"/>
          <w:sz w:val="20"/>
        </w:rPr>
        <w:tab/>
      </w:r>
      <w:r w:rsidR="00157343" w:rsidRPr="005C3167">
        <w:rPr>
          <w:rFonts w:ascii="Verdana" w:hAnsi="Verdana"/>
          <w:sz w:val="20"/>
        </w:rPr>
        <w:t>The obligations in this clause</w:t>
      </w:r>
      <w:r w:rsidR="00135403" w:rsidRPr="005C3167">
        <w:rPr>
          <w:rFonts w:ascii="Verdana" w:hAnsi="Verdana"/>
          <w:sz w:val="20"/>
        </w:rPr>
        <w:t xml:space="preserve"> 6</w:t>
      </w:r>
      <w:r w:rsidR="00157343" w:rsidRPr="005C3167">
        <w:rPr>
          <w:rFonts w:ascii="Verdana" w:hAnsi="Verdana"/>
          <w:sz w:val="20"/>
        </w:rPr>
        <w:t xml:space="preserve"> supersede any confidentiality or non-disclosure agreement signed by the parties which relates to the work to be undertaken in the Project</w:t>
      </w:r>
      <w:r w:rsidR="00F51C6D" w:rsidRPr="005C3167">
        <w:rPr>
          <w:rFonts w:ascii="Verdana" w:hAnsi="Verdana"/>
          <w:sz w:val="20"/>
        </w:rPr>
        <w:t>.</w:t>
      </w:r>
    </w:p>
    <w:p w14:paraId="1210654C" w14:textId="77777777" w:rsidR="00CD753D" w:rsidRPr="005C3167" w:rsidRDefault="00CD753D" w:rsidP="00FA71C4">
      <w:pPr>
        <w:spacing w:after="0" w:line="240" w:lineRule="auto"/>
        <w:ind w:left="720" w:hanging="720"/>
        <w:jc w:val="both"/>
        <w:rPr>
          <w:ins w:id="325" w:author="" w:date="2016-05-24T16:04:00Z"/>
          <w:rFonts w:ascii="Verdana" w:hAnsi="Verdana"/>
          <w:sz w:val="20"/>
        </w:rPr>
      </w:pPr>
    </w:p>
    <w:p w14:paraId="1A0AC6F7" w14:textId="5712B33D" w:rsidR="00CD753D" w:rsidRPr="005C3167" w:rsidRDefault="00CD753D" w:rsidP="00FA71C4">
      <w:pPr>
        <w:spacing w:after="0" w:line="240" w:lineRule="auto"/>
        <w:ind w:left="720" w:hanging="720"/>
        <w:jc w:val="both"/>
        <w:rPr>
          <w:rFonts w:ascii="Verdana" w:hAnsi="Verdana"/>
          <w:sz w:val="20"/>
        </w:rPr>
      </w:pPr>
      <w:ins w:id="326" w:author="" w:date="2016-05-24T16:04:00Z">
        <w:r w:rsidRPr="005C3167">
          <w:rPr>
            <w:rFonts w:ascii="Verdana" w:hAnsi="Verdana"/>
            <w:sz w:val="20"/>
          </w:rPr>
          <w:t>6.8</w:t>
        </w:r>
        <w:r w:rsidRPr="005C3167">
          <w:rPr>
            <w:rFonts w:ascii="Verdana" w:hAnsi="Verdana"/>
            <w:sz w:val="20"/>
          </w:rPr>
          <w:tab/>
        </w:r>
      </w:ins>
      <w:ins w:id="327" w:author="" w:date="2016-05-24T16:05:00Z">
        <w:r w:rsidRPr="005C3167">
          <w:rPr>
            <w:rFonts w:ascii="Verdana" w:hAnsi="Verdana"/>
            <w:sz w:val="20"/>
            <w:szCs w:val="20"/>
          </w:rPr>
          <w:t>University will procure the compliance of all their students and employees, as applicable, with the terms of this clause 6.</w:t>
        </w:r>
      </w:ins>
    </w:p>
    <w:p w14:paraId="165DDFCC" w14:textId="77777777" w:rsidR="00157343" w:rsidRPr="005C3167" w:rsidRDefault="00157343" w:rsidP="002C7A7B">
      <w:pPr>
        <w:spacing w:after="0" w:line="240" w:lineRule="auto"/>
        <w:jc w:val="both"/>
        <w:rPr>
          <w:rFonts w:ascii="Verdana" w:hAnsi="Verdana"/>
          <w:sz w:val="20"/>
        </w:rPr>
      </w:pPr>
    </w:p>
    <w:p w14:paraId="2A5F491C"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7.</w:t>
      </w:r>
      <w:r w:rsidRPr="005C3167">
        <w:rPr>
          <w:rFonts w:ascii="Verdana" w:hAnsi="Verdana"/>
          <w:sz w:val="20"/>
        </w:rPr>
        <w:tab/>
      </w:r>
      <w:r w:rsidRPr="005C3167">
        <w:rPr>
          <w:rFonts w:ascii="Verdana" w:hAnsi="Verdana"/>
          <w:b/>
          <w:sz w:val="20"/>
        </w:rPr>
        <w:t>LIMITATION OF LIABILITY</w:t>
      </w:r>
    </w:p>
    <w:p w14:paraId="24849343" w14:textId="77777777" w:rsidR="00A85EC8" w:rsidRPr="005C3167" w:rsidRDefault="00A85EC8" w:rsidP="002C7A7B">
      <w:pPr>
        <w:spacing w:after="0" w:line="240" w:lineRule="auto"/>
        <w:ind w:left="720" w:hanging="720"/>
        <w:jc w:val="center"/>
        <w:rPr>
          <w:rFonts w:ascii="Verdana" w:hAnsi="Verdana"/>
          <w:sz w:val="20"/>
        </w:rPr>
      </w:pPr>
    </w:p>
    <w:p w14:paraId="0D122DE3" w14:textId="2662BBBA" w:rsidR="00A85EC8" w:rsidRPr="005C3167" w:rsidRDefault="00A85EC8" w:rsidP="002C7A7B">
      <w:pPr>
        <w:spacing w:after="0" w:line="240" w:lineRule="auto"/>
        <w:ind w:left="720" w:hanging="720"/>
        <w:jc w:val="both"/>
        <w:rPr>
          <w:i/>
        </w:rPr>
      </w:pPr>
      <w:r w:rsidRPr="005C3167">
        <w:rPr>
          <w:rFonts w:ascii="Verdana" w:hAnsi="Verdana"/>
          <w:sz w:val="20"/>
        </w:rPr>
        <w:t>7.1</w:t>
      </w:r>
      <w:r w:rsidRPr="005C3167">
        <w:rPr>
          <w:rFonts w:ascii="Verdana" w:hAnsi="Verdana"/>
          <w:sz w:val="20"/>
        </w:rPr>
        <w:tab/>
      </w:r>
      <w:r w:rsidR="00406E1D" w:rsidRPr="005C3167">
        <w:rPr>
          <w:rFonts w:ascii="Verdana" w:hAnsi="Verdana"/>
          <w:sz w:val="20"/>
        </w:rPr>
        <w:t xml:space="preserve">The Sponsor acknowledges </w:t>
      </w:r>
      <w:r w:rsidR="00157343" w:rsidRPr="005C3167">
        <w:rPr>
          <w:rFonts w:ascii="Verdana" w:hAnsi="Verdana"/>
          <w:sz w:val="20"/>
        </w:rPr>
        <w:t xml:space="preserve">and </w:t>
      </w:r>
      <w:r w:rsidR="00135403" w:rsidRPr="005C3167">
        <w:rPr>
          <w:rFonts w:ascii="Verdana" w:hAnsi="Verdana"/>
          <w:sz w:val="20"/>
        </w:rPr>
        <w:t>agrees that the</w:t>
      </w:r>
      <w:r w:rsidR="00406E1D" w:rsidRPr="005C3167">
        <w:rPr>
          <w:rFonts w:ascii="Verdana" w:hAnsi="Verdana"/>
          <w:sz w:val="20"/>
        </w:rPr>
        <w:t xml:space="preserve"> Project is of an experimental and developmental nature. </w:t>
      </w:r>
      <w:r w:rsidRPr="005C3167">
        <w:rPr>
          <w:rFonts w:ascii="Verdana" w:hAnsi="Verdana"/>
          <w:sz w:val="20"/>
        </w:rPr>
        <w:t>Neither of the parties makes any representation or gives any warranty to the other that any advice or information given by it or any of its employees or students who work on the Project, or the content or use of any Results, Background</w:t>
      </w:r>
      <w:r w:rsidR="003228FD" w:rsidRPr="005C3167">
        <w:rPr>
          <w:rFonts w:ascii="Verdana" w:hAnsi="Verdana"/>
          <w:sz w:val="20"/>
        </w:rPr>
        <w:t>,</w:t>
      </w:r>
      <w:r w:rsidRPr="005C3167">
        <w:rPr>
          <w:rFonts w:ascii="Verdana" w:hAnsi="Verdana"/>
          <w:sz w:val="20"/>
        </w:rPr>
        <w:t xml:space="preserve"> or materials, works or information provided</w:t>
      </w:r>
      <w:r w:rsidR="003228FD" w:rsidRPr="005C3167">
        <w:rPr>
          <w:rFonts w:ascii="Verdana" w:hAnsi="Verdana"/>
          <w:sz w:val="20"/>
        </w:rPr>
        <w:t>,</w:t>
      </w:r>
      <w:r w:rsidRPr="005C3167">
        <w:rPr>
          <w:rFonts w:ascii="Verdana" w:hAnsi="Verdana"/>
          <w:sz w:val="20"/>
        </w:rPr>
        <w:t xml:space="preserve"> will not constitute or result in any infringement of third-party rights.</w:t>
      </w:r>
      <w:r w:rsidR="00406E1D" w:rsidRPr="005C3167">
        <w:rPr>
          <w:rFonts w:ascii="Verdana" w:hAnsi="Verdana"/>
          <w:sz w:val="20"/>
        </w:rPr>
        <w:t xml:space="preserve"> </w:t>
      </w:r>
    </w:p>
    <w:p w14:paraId="0D7707F4" w14:textId="77777777" w:rsidR="00A85EC8" w:rsidRPr="005C3167" w:rsidRDefault="00A85EC8" w:rsidP="002C7A7B">
      <w:pPr>
        <w:spacing w:after="0" w:line="240" w:lineRule="auto"/>
        <w:jc w:val="both"/>
        <w:rPr>
          <w:rFonts w:ascii="Verdana" w:hAnsi="Verdana"/>
          <w:sz w:val="20"/>
        </w:rPr>
      </w:pPr>
    </w:p>
    <w:p w14:paraId="2A78CEBE" w14:textId="77777777" w:rsidR="003228FD" w:rsidRPr="005C3167" w:rsidRDefault="00A85EC8" w:rsidP="002E550E">
      <w:pPr>
        <w:tabs>
          <w:tab w:val="left" w:pos="1418"/>
        </w:tabs>
        <w:spacing w:after="0" w:line="240" w:lineRule="auto"/>
        <w:ind w:left="720" w:hanging="720"/>
        <w:jc w:val="both"/>
      </w:pPr>
      <w:r w:rsidRPr="005C3167">
        <w:rPr>
          <w:rFonts w:ascii="Verdana" w:hAnsi="Verdana"/>
          <w:sz w:val="20"/>
        </w:rPr>
        <w:t>7.2</w:t>
      </w:r>
      <w:r w:rsidRPr="005C3167">
        <w:rPr>
          <w:rFonts w:ascii="Verdana" w:hAnsi="Verdana"/>
          <w:sz w:val="20"/>
        </w:rPr>
        <w:tab/>
      </w:r>
      <w:r w:rsidR="003228FD" w:rsidRPr="005C3167">
        <w:rPr>
          <w:rFonts w:ascii="Verdana" w:hAnsi="Verdana"/>
          <w:sz w:val="20"/>
        </w:rPr>
        <w:t xml:space="preserve">The express undertakings and warranties given by the parties in this Agreement are in lieu of all other warranties, conditions, terms, undertakings and obligations, whether express or implied by statute, common law, custom, trade usage, course of dealing or in any other way. </w:t>
      </w:r>
      <w:r w:rsidR="002E550E" w:rsidRPr="005C3167">
        <w:rPr>
          <w:rFonts w:ascii="Verdana" w:hAnsi="Verdana"/>
          <w:sz w:val="20"/>
        </w:rPr>
        <w:t xml:space="preserve"> </w:t>
      </w:r>
      <w:r w:rsidR="003228FD" w:rsidRPr="005C3167">
        <w:rPr>
          <w:rFonts w:ascii="Verdana" w:hAnsi="Verdana"/>
          <w:sz w:val="20"/>
        </w:rPr>
        <w:t>All of these are excluded to the fullest extent permitted by law.</w:t>
      </w:r>
    </w:p>
    <w:p w14:paraId="77A02437" w14:textId="77777777" w:rsidR="00A85EC8" w:rsidRPr="005C3167" w:rsidRDefault="00A85EC8" w:rsidP="002C7A7B">
      <w:pPr>
        <w:spacing w:after="0" w:line="240" w:lineRule="auto"/>
        <w:jc w:val="both"/>
        <w:rPr>
          <w:rFonts w:ascii="Verdana" w:hAnsi="Verdana"/>
          <w:sz w:val="20"/>
        </w:rPr>
      </w:pPr>
    </w:p>
    <w:p w14:paraId="559A3FF9" w14:textId="77777777" w:rsidR="003228FD" w:rsidRPr="005C3167" w:rsidRDefault="00A85EC8" w:rsidP="003228FD">
      <w:pPr>
        <w:spacing w:after="0" w:line="240" w:lineRule="auto"/>
        <w:ind w:left="709" w:hanging="709"/>
        <w:jc w:val="both"/>
        <w:rPr>
          <w:rFonts w:ascii="Verdana" w:hAnsi="Verdana"/>
          <w:sz w:val="20"/>
        </w:rPr>
      </w:pPr>
      <w:r w:rsidRPr="005C3167">
        <w:rPr>
          <w:rFonts w:ascii="Verdana" w:hAnsi="Verdana"/>
          <w:sz w:val="20"/>
        </w:rPr>
        <w:t>7.3</w:t>
      </w:r>
      <w:r w:rsidRPr="005C3167">
        <w:rPr>
          <w:rFonts w:ascii="Verdana" w:hAnsi="Verdana"/>
          <w:sz w:val="20"/>
        </w:rPr>
        <w:tab/>
      </w:r>
      <w:r w:rsidR="003228FD" w:rsidRPr="005C3167">
        <w:rPr>
          <w:rFonts w:ascii="Verdana" w:hAnsi="Verdana"/>
          <w:sz w:val="20"/>
        </w:rPr>
        <w:t>Nothing in this Agreement limits or excludes either party's liability for death or personal injury or any fraud or for any sort of liability that, by law, cannot be limited or excluded.</w:t>
      </w:r>
    </w:p>
    <w:p w14:paraId="1995262D" w14:textId="77777777" w:rsidR="00EB79D0" w:rsidRPr="005C3167" w:rsidRDefault="00EB79D0" w:rsidP="002C7A7B">
      <w:pPr>
        <w:spacing w:after="0" w:line="240" w:lineRule="auto"/>
        <w:ind w:left="720" w:hanging="720"/>
        <w:jc w:val="both"/>
      </w:pPr>
    </w:p>
    <w:p w14:paraId="09E64359" w14:textId="77777777" w:rsidR="00A85EC8" w:rsidRPr="005C3167" w:rsidRDefault="00B6390D" w:rsidP="002C7A7B">
      <w:pPr>
        <w:spacing w:after="0" w:line="240" w:lineRule="auto"/>
        <w:ind w:left="720" w:hanging="720"/>
        <w:jc w:val="both"/>
      </w:pPr>
      <w:r w:rsidRPr="005C3167">
        <w:lastRenderedPageBreak/>
        <w:t xml:space="preserve"> </w:t>
      </w:r>
      <w:r w:rsidR="00A85EC8" w:rsidRPr="005C3167">
        <w:rPr>
          <w:rFonts w:ascii="Verdana" w:hAnsi="Verdana"/>
          <w:sz w:val="20"/>
        </w:rPr>
        <w:t>7.4</w:t>
      </w:r>
      <w:r w:rsidRPr="005C3167">
        <w:rPr>
          <w:rFonts w:ascii="Verdana" w:hAnsi="Verdana"/>
          <w:sz w:val="20"/>
        </w:rPr>
        <w:t xml:space="preserve"> </w:t>
      </w:r>
      <w:r w:rsidR="00FA71C4" w:rsidRPr="005C3167">
        <w:rPr>
          <w:rFonts w:ascii="Verdana" w:hAnsi="Verdana"/>
          <w:sz w:val="20"/>
        </w:rPr>
        <w:tab/>
      </w:r>
      <w:r w:rsidRPr="005C3167">
        <w:rPr>
          <w:rFonts w:ascii="Verdana" w:hAnsi="Verdana"/>
          <w:sz w:val="20"/>
        </w:rPr>
        <w:t>S</w:t>
      </w:r>
      <w:r w:rsidR="00A85EC8" w:rsidRPr="005C3167">
        <w:rPr>
          <w:rFonts w:ascii="Verdana" w:hAnsi="Verdana"/>
          <w:sz w:val="20"/>
        </w:rPr>
        <w:t>ubject to clause 7.</w:t>
      </w:r>
      <w:r w:rsidR="003228FD" w:rsidRPr="005C3167">
        <w:rPr>
          <w:rFonts w:ascii="Verdana" w:hAnsi="Verdana"/>
          <w:sz w:val="20"/>
        </w:rPr>
        <w:t>3</w:t>
      </w:r>
      <w:r w:rsidR="00A85EC8" w:rsidRPr="005C3167">
        <w:rPr>
          <w:rFonts w:ascii="Verdana" w:hAnsi="Verdana"/>
          <w:sz w:val="20"/>
        </w:rPr>
        <w:t>, and except under the indemnity in clause 7.</w:t>
      </w:r>
      <w:r w:rsidR="003228FD" w:rsidRPr="005C3167">
        <w:rPr>
          <w:rFonts w:ascii="Verdana" w:hAnsi="Verdana"/>
          <w:sz w:val="20"/>
        </w:rPr>
        <w:t>6</w:t>
      </w:r>
      <w:r w:rsidR="00A85EC8" w:rsidRPr="005C3167">
        <w:rPr>
          <w:rFonts w:ascii="Verdana" w:hAnsi="Verdana"/>
          <w:sz w:val="20"/>
        </w:rPr>
        <w:t xml:space="preserve">, the liability of either party to the other </w:t>
      </w:r>
      <w:r w:rsidR="00447005" w:rsidRPr="005C3167">
        <w:rPr>
          <w:rFonts w:ascii="Verdana" w:hAnsi="Verdana"/>
          <w:sz w:val="20"/>
        </w:rPr>
        <w:t>and any of the Indemnified Parties to the Sponso</w:t>
      </w:r>
      <w:r w:rsidR="00EB79D0" w:rsidRPr="005C3167">
        <w:rPr>
          <w:rFonts w:ascii="Verdana" w:hAnsi="Verdana"/>
          <w:sz w:val="20"/>
        </w:rPr>
        <w:t>r</w:t>
      </w:r>
      <w:r w:rsidR="00447005" w:rsidRPr="005C3167">
        <w:rPr>
          <w:rFonts w:ascii="Verdana" w:hAnsi="Verdana"/>
          <w:sz w:val="20"/>
        </w:rPr>
        <w:t xml:space="preserve"> </w:t>
      </w:r>
      <w:r w:rsidR="00A85EC8" w:rsidRPr="005C3167">
        <w:rPr>
          <w:rFonts w:ascii="Verdana" w:hAnsi="Verdana"/>
          <w:sz w:val="20"/>
        </w:rPr>
        <w:t>for any breach of this Agreement</w:t>
      </w:r>
      <w:r w:rsidR="003228FD" w:rsidRPr="005C3167">
        <w:rPr>
          <w:rFonts w:ascii="Verdana" w:hAnsi="Verdana"/>
          <w:sz w:val="20"/>
        </w:rPr>
        <w:t xml:space="preserve"> or</w:t>
      </w:r>
      <w:r w:rsidR="00A85EC8" w:rsidRPr="005C3167">
        <w:rPr>
          <w:rFonts w:ascii="Verdana" w:hAnsi="Verdana"/>
          <w:sz w:val="20"/>
        </w:rPr>
        <w:t xml:space="preserve"> negligence or arising in any other way out of the subject matter of this Agreement, the Project</w:t>
      </w:r>
      <w:r w:rsidR="003228FD" w:rsidRPr="005C3167">
        <w:rPr>
          <w:rFonts w:ascii="Verdana" w:hAnsi="Verdana"/>
          <w:sz w:val="20"/>
        </w:rPr>
        <w:t>,</w:t>
      </w:r>
      <w:r w:rsidR="00795D5B" w:rsidRPr="005C3167">
        <w:rPr>
          <w:rFonts w:ascii="Verdana" w:hAnsi="Verdana"/>
          <w:sz w:val="20"/>
        </w:rPr>
        <w:t xml:space="preserve"> </w:t>
      </w:r>
      <w:r w:rsidR="00A85EC8" w:rsidRPr="005C3167">
        <w:rPr>
          <w:rFonts w:ascii="Verdana" w:hAnsi="Verdana"/>
          <w:sz w:val="20"/>
        </w:rPr>
        <w:t>the Results</w:t>
      </w:r>
      <w:r w:rsidR="00F64EE9" w:rsidRPr="005C3167">
        <w:rPr>
          <w:rFonts w:ascii="Verdana" w:hAnsi="Verdana"/>
          <w:sz w:val="20"/>
        </w:rPr>
        <w:t>, or B</w:t>
      </w:r>
      <w:r w:rsidR="003228FD" w:rsidRPr="005C3167">
        <w:rPr>
          <w:rFonts w:ascii="Verdana" w:hAnsi="Verdana"/>
          <w:sz w:val="20"/>
        </w:rPr>
        <w:t>ackground</w:t>
      </w:r>
      <w:r w:rsidR="00A85EC8" w:rsidRPr="005C3167">
        <w:rPr>
          <w:rFonts w:ascii="Verdana" w:hAnsi="Verdana"/>
          <w:sz w:val="20"/>
        </w:rPr>
        <w:t>, will not extend to any indirect damages or losses</w:t>
      </w:r>
      <w:r w:rsidR="00B22870" w:rsidRPr="005C3167">
        <w:rPr>
          <w:rFonts w:ascii="Verdana" w:hAnsi="Verdana"/>
          <w:sz w:val="20"/>
        </w:rPr>
        <w:t>;</w:t>
      </w:r>
      <w:r w:rsidR="00A85EC8" w:rsidRPr="005C3167">
        <w:rPr>
          <w:rFonts w:ascii="Verdana" w:hAnsi="Verdana"/>
          <w:sz w:val="20"/>
        </w:rPr>
        <w:t xml:space="preserve"> or to any loss of profits, data, loss of contracts or opportunity, whether direct or indirect, even if the party bringing the claim has advised the other of the possibility of those losses, or if they were within the other party's contemplation.</w:t>
      </w:r>
    </w:p>
    <w:p w14:paraId="61B26D3E" w14:textId="77777777" w:rsidR="00A85EC8" w:rsidRPr="005C3167" w:rsidRDefault="00A85EC8" w:rsidP="002C7A7B">
      <w:pPr>
        <w:spacing w:after="0" w:line="240" w:lineRule="auto"/>
        <w:jc w:val="both"/>
        <w:rPr>
          <w:rFonts w:ascii="Verdana" w:hAnsi="Verdana"/>
          <w:sz w:val="20"/>
        </w:rPr>
      </w:pPr>
    </w:p>
    <w:p w14:paraId="1515E168" w14:textId="77777777" w:rsidR="00A85EC8" w:rsidRPr="005C3167" w:rsidRDefault="00A85EC8" w:rsidP="002C7A7B">
      <w:pPr>
        <w:spacing w:after="0" w:line="240" w:lineRule="auto"/>
        <w:ind w:left="720" w:hanging="720"/>
        <w:jc w:val="both"/>
      </w:pPr>
      <w:r w:rsidRPr="005C3167">
        <w:rPr>
          <w:rFonts w:ascii="Verdana" w:hAnsi="Verdana"/>
          <w:sz w:val="20"/>
        </w:rPr>
        <w:t>7.5</w:t>
      </w:r>
      <w:r w:rsidRPr="005C3167">
        <w:rPr>
          <w:rFonts w:ascii="Verdana" w:hAnsi="Verdana"/>
          <w:sz w:val="20"/>
        </w:rPr>
        <w:tab/>
        <w:t>Subject to clause 7.</w:t>
      </w:r>
      <w:r w:rsidR="003228FD" w:rsidRPr="005C3167">
        <w:rPr>
          <w:rFonts w:ascii="Verdana" w:hAnsi="Verdana"/>
          <w:sz w:val="20"/>
        </w:rPr>
        <w:t>3</w:t>
      </w:r>
      <w:r w:rsidRPr="005C3167">
        <w:rPr>
          <w:rFonts w:ascii="Verdana" w:hAnsi="Verdana"/>
          <w:sz w:val="20"/>
        </w:rPr>
        <w:t xml:space="preserve">, the aggregate liability of each party to the other </w:t>
      </w:r>
      <w:r w:rsidRPr="005C3167">
        <w:rPr>
          <w:rFonts w:ascii="Verdana" w:eastAsia="Times New Roman" w:hAnsi="Verdana"/>
          <w:sz w:val="20"/>
          <w:szCs w:val="20"/>
        </w:rPr>
        <w:t>(which in the case of the University shall mean the aggregate liability of the</w:t>
      </w:r>
      <w:r w:rsidR="00447005" w:rsidRPr="005C3167">
        <w:rPr>
          <w:rFonts w:ascii="Verdana" w:eastAsia="Times New Roman" w:hAnsi="Verdana"/>
          <w:sz w:val="20"/>
          <w:szCs w:val="20"/>
        </w:rPr>
        <w:t xml:space="preserve"> Indemnified Parties</w:t>
      </w:r>
      <w:r w:rsidRPr="005C3167">
        <w:rPr>
          <w:rFonts w:ascii="Verdana" w:eastAsia="Times New Roman" w:hAnsi="Verdana"/>
          <w:sz w:val="20"/>
          <w:szCs w:val="20"/>
        </w:rPr>
        <w:t xml:space="preserve">) </w:t>
      </w:r>
      <w:r w:rsidRPr="005C3167">
        <w:rPr>
          <w:rFonts w:ascii="Verdana" w:hAnsi="Verdana"/>
          <w:sz w:val="20"/>
        </w:rPr>
        <w:t>for all and any breaches of this Agreement, any negligence</w:t>
      </w:r>
      <w:r w:rsidR="00795D5B" w:rsidRPr="005C3167">
        <w:rPr>
          <w:rFonts w:ascii="Verdana" w:hAnsi="Verdana"/>
          <w:sz w:val="20"/>
        </w:rPr>
        <w:t>,</w:t>
      </w:r>
      <w:r w:rsidRPr="005C3167">
        <w:rPr>
          <w:rFonts w:ascii="Verdana" w:hAnsi="Verdana"/>
          <w:sz w:val="20"/>
        </w:rPr>
        <w:t xml:space="preserve"> or arising in any other way out of the subject matter of this Agreement, the Project</w:t>
      </w:r>
      <w:r w:rsidR="00F64EE9" w:rsidRPr="005C3167">
        <w:rPr>
          <w:rFonts w:ascii="Verdana" w:hAnsi="Verdana"/>
          <w:sz w:val="20"/>
        </w:rPr>
        <w:t>,</w:t>
      </w:r>
      <w:r w:rsidRPr="005C3167">
        <w:rPr>
          <w:rFonts w:ascii="Verdana" w:hAnsi="Verdana"/>
          <w:sz w:val="20"/>
        </w:rPr>
        <w:t xml:space="preserve"> the Results</w:t>
      </w:r>
      <w:r w:rsidR="003228FD" w:rsidRPr="005C3167">
        <w:rPr>
          <w:rFonts w:ascii="Verdana" w:hAnsi="Verdana"/>
          <w:sz w:val="20"/>
        </w:rPr>
        <w:t xml:space="preserve"> and </w:t>
      </w:r>
      <w:r w:rsidR="00F64EE9" w:rsidRPr="005C3167">
        <w:rPr>
          <w:rFonts w:ascii="Verdana" w:hAnsi="Verdana"/>
          <w:sz w:val="20"/>
        </w:rPr>
        <w:t>B</w:t>
      </w:r>
      <w:r w:rsidR="003228FD" w:rsidRPr="005C3167">
        <w:rPr>
          <w:rFonts w:ascii="Verdana" w:hAnsi="Verdana"/>
          <w:sz w:val="20"/>
        </w:rPr>
        <w:t>ackground</w:t>
      </w:r>
      <w:r w:rsidRPr="005C3167">
        <w:rPr>
          <w:rFonts w:ascii="Verdana" w:hAnsi="Verdana"/>
          <w:sz w:val="20"/>
        </w:rPr>
        <w:t>, will not exceed in total the Financial Contribution.</w:t>
      </w:r>
    </w:p>
    <w:p w14:paraId="03750C41" w14:textId="77777777" w:rsidR="00A85EC8" w:rsidRPr="005C3167" w:rsidRDefault="00A85EC8" w:rsidP="002C7A7B">
      <w:pPr>
        <w:spacing w:after="0" w:line="240" w:lineRule="auto"/>
        <w:jc w:val="both"/>
        <w:rPr>
          <w:rFonts w:ascii="Verdana" w:hAnsi="Verdana"/>
          <w:sz w:val="20"/>
        </w:rPr>
      </w:pPr>
    </w:p>
    <w:p w14:paraId="3C63D94E" w14:textId="3E954ECE" w:rsidR="003228FD" w:rsidRPr="005C3167" w:rsidRDefault="00A85EC8" w:rsidP="003228FD">
      <w:pPr>
        <w:spacing w:after="0" w:line="240" w:lineRule="auto"/>
        <w:ind w:left="720" w:hanging="720"/>
        <w:jc w:val="both"/>
      </w:pPr>
      <w:r w:rsidRPr="005C3167">
        <w:rPr>
          <w:rFonts w:ascii="Verdana" w:hAnsi="Verdana"/>
          <w:sz w:val="20"/>
        </w:rPr>
        <w:t>7.6</w:t>
      </w:r>
      <w:r w:rsidRPr="005C3167">
        <w:rPr>
          <w:rFonts w:ascii="Verdana" w:hAnsi="Verdana"/>
          <w:sz w:val="20"/>
        </w:rPr>
        <w:tab/>
      </w:r>
      <w:r w:rsidR="003228FD" w:rsidRPr="005C3167">
        <w:rPr>
          <w:rFonts w:ascii="Verdana" w:hAnsi="Verdana"/>
          <w:sz w:val="20"/>
        </w:rPr>
        <w:t>Notwithstanding anything else in this Agreement</w:t>
      </w:r>
      <w:r w:rsidR="003228FD" w:rsidRPr="005C3167">
        <w:t xml:space="preserve"> </w:t>
      </w:r>
      <w:r w:rsidR="003228FD" w:rsidRPr="005C3167">
        <w:rPr>
          <w:rFonts w:ascii="Verdana" w:hAnsi="Verdana"/>
          <w:sz w:val="20"/>
        </w:rPr>
        <w:t xml:space="preserve">the </w:t>
      </w:r>
      <w:r w:rsidR="00DC6044" w:rsidRPr="005C3167">
        <w:rPr>
          <w:rFonts w:ascii="Verdana" w:hAnsi="Verdana"/>
          <w:sz w:val="20"/>
        </w:rPr>
        <w:t xml:space="preserve">Sponsor will indemnify </w:t>
      </w:r>
      <w:r w:rsidR="003228FD" w:rsidRPr="005C3167">
        <w:rPr>
          <w:rFonts w:ascii="Verdana" w:hAnsi="Verdana"/>
          <w:sz w:val="20"/>
        </w:rPr>
        <w:t>the Indemnified Parties</w:t>
      </w:r>
      <w:r w:rsidR="00DC6044" w:rsidRPr="005C3167">
        <w:rPr>
          <w:rFonts w:ascii="Verdana" w:hAnsi="Verdana"/>
          <w:sz w:val="20"/>
        </w:rPr>
        <w:t xml:space="preserve"> </w:t>
      </w:r>
      <w:r w:rsidR="003228FD" w:rsidRPr="005C3167">
        <w:rPr>
          <w:rFonts w:ascii="Verdana" w:hAnsi="Verdana"/>
          <w:sz w:val="20"/>
        </w:rPr>
        <w:t>in full</w:t>
      </w:r>
      <w:r w:rsidR="00135403" w:rsidRPr="005C3167">
        <w:rPr>
          <w:rFonts w:ascii="Verdana" w:hAnsi="Verdana"/>
          <w:sz w:val="20"/>
        </w:rPr>
        <w:t xml:space="preserve"> </w:t>
      </w:r>
      <w:r w:rsidR="003228FD" w:rsidRPr="005C3167">
        <w:rPr>
          <w:rFonts w:ascii="Verdana" w:hAnsi="Verdana"/>
          <w:sz w:val="20"/>
        </w:rPr>
        <w:t>against third party claims or judgements (including without limitation in contract, tort, negligence or for breach of statutory duty or misrepresentation</w:t>
      </w:r>
      <w:r w:rsidR="00DC6044" w:rsidRPr="005C3167">
        <w:t xml:space="preserve">) </w:t>
      </w:r>
      <w:r w:rsidR="00DC6044" w:rsidRPr="005C3167">
        <w:rPr>
          <w:rFonts w:ascii="Verdana" w:hAnsi="Verdana"/>
          <w:sz w:val="20"/>
        </w:rPr>
        <w:t>which relate to or arise</w:t>
      </w:r>
      <w:r w:rsidR="003228FD" w:rsidRPr="005C3167">
        <w:rPr>
          <w:rFonts w:ascii="Verdana" w:hAnsi="Verdana"/>
          <w:sz w:val="20"/>
        </w:rPr>
        <w:t xml:space="preserve"> from the University’s use of the Sponsor’s Background</w:t>
      </w:r>
      <w:del w:id="328" w:author="" w:date="2016-05-19T14:40:00Z">
        <w:r w:rsidR="003228FD" w:rsidRPr="005C3167" w:rsidDel="0004721B">
          <w:rPr>
            <w:rFonts w:ascii="Verdana" w:hAnsi="Verdana"/>
            <w:sz w:val="20"/>
          </w:rPr>
          <w:delText xml:space="preserve"> or the Sponsor's (or that of any sub-licensee pursuant to clause 4.5)</w:delText>
        </w:r>
        <w:r w:rsidR="00DC6044" w:rsidRPr="005C3167" w:rsidDel="0004721B">
          <w:rPr>
            <w:rFonts w:ascii="Verdana" w:hAnsi="Verdana"/>
            <w:sz w:val="20"/>
          </w:rPr>
          <w:delText xml:space="preserve"> </w:delText>
        </w:r>
        <w:r w:rsidR="00F64EE9" w:rsidRPr="005C3167" w:rsidDel="0004721B">
          <w:rPr>
            <w:rFonts w:ascii="Verdana" w:hAnsi="Verdana"/>
            <w:sz w:val="20"/>
          </w:rPr>
          <w:delText xml:space="preserve">use of </w:delText>
        </w:r>
        <w:r w:rsidR="00DC6044" w:rsidRPr="005C3167" w:rsidDel="0004721B">
          <w:rPr>
            <w:rFonts w:ascii="Verdana" w:hAnsi="Verdana"/>
            <w:sz w:val="20"/>
          </w:rPr>
          <w:delText>or reliance on</w:delText>
        </w:r>
        <w:r w:rsidR="003228FD" w:rsidRPr="005C3167" w:rsidDel="0004721B">
          <w:rPr>
            <w:rFonts w:ascii="Verdana" w:hAnsi="Verdana"/>
            <w:sz w:val="20"/>
          </w:rPr>
          <w:delText xml:space="preserve"> an</w:delText>
        </w:r>
        <w:r w:rsidR="00DC6044" w:rsidRPr="005C3167" w:rsidDel="0004721B">
          <w:rPr>
            <w:rFonts w:ascii="Verdana" w:hAnsi="Verdana"/>
            <w:sz w:val="20"/>
          </w:rPr>
          <w:delText>y of the Results</w:delText>
        </w:r>
      </w:del>
      <w:del w:id="329" w:author="" w:date="2016-05-19T14:41:00Z">
        <w:r w:rsidR="00DC6044" w:rsidRPr="005C3167" w:rsidDel="00F45F12">
          <w:rPr>
            <w:rFonts w:ascii="Verdana" w:hAnsi="Verdana"/>
            <w:sz w:val="20"/>
          </w:rPr>
          <w:delText>, associat</w:delText>
        </w:r>
        <w:r w:rsidR="00135403" w:rsidRPr="005C3167" w:rsidDel="00F45F12">
          <w:rPr>
            <w:rFonts w:ascii="Verdana" w:hAnsi="Verdana"/>
            <w:sz w:val="20"/>
          </w:rPr>
          <w:delText>ed advice or information or an Indemnified P</w:delText>
        </w:r>
        <w:r w:rsidR="00DC6044" w:rsidRPr="005C3167" w:rsidDel="00F45F12">
          <w:rPr>
            <w:rFonts w:ascii="Verdana" w:hAnsi="Verdana"/>
            <w:sz w:val="20"/>
          </w:rPr>
          <w:delText xml:space="preserve">arty’s </w:delText>
        </w:r>
        <w:r w:rsidR="003228FD" w:rsidRPr="005C3167" w:rsidDel="00F45F12">
          <w:rPr>
            <w:rFonts w:ascii="Verdana" w:hAnsi="Verdana"/>
            <w:sz w:val="20"/>
          </w:rPr>
          <w:delText>Background</w:delText>
        </w:r>
      </w:del>
      <w:r w:rsidR="003228FD" w:rsidRPr="005C3167">
        <w:rPr>
          <w:rFonts w:ascii="Verdana" w:hAnsi="Verdana"/>
          <w:sz w:val="20"/>
        </w:rPr>
        <w:t xml:space="preserve"> provided that the University:</w:t>
      </w:r>
    </w:p>
    <w:p w14:paraId="5D9447F2" w14:textId="77777777" w:rsidR="003228FD" w:rsidRPr="005C3167" w:rsidRDefault="003228FD" w:rsidP="003228FD">
      <w:pPr>
        <w:spacing w:after="0" w:line="240" w:lineRule="auto"/>
        <w:jc w:val="both"/>
        <w:rPr>
          <w:rFonts w:ascii="Verdana" w:hAnsi="Verdana"/>
          <w:sz w:val="20"/>
        </w:rPr>
      </w:pPr>
    </w:p>
    <w:p w14:paraId="1C98FB1D" w14:textId="77777777" w:rsidR="003228FD" w:rsidRPr="005C3167" w:rsidRDefault="00DC6044" w:rsidP="003228FD">
      <w:pPr>
        <w:spacing w:after="0" w:line="240" w:lineRule="auto"/>
        <w:ind w:left="1440" w:hanging="720"/>
        <w:jc w:val="both"/>
        <w:rPr>
          <w:rFonts w:ascii="Verdana" w:hAnsi="Verdana"/>
          <w:sz w:val="20"/>
        </w:rPr>
      </w:pPr>
      <w:r w:rsidRPr="005C3167">
        <w:rPr>
          <w:rFonts w:ascii="Verdana" w:hAnsi="Verdana"/>
          <w:sz w:val="20"/>
        </w:rPr>
        <w:t>7.6</w:t>
      </w:r>
      <w:r w:rsidR="003228FD" w:rsidRPr="005C3167">
        <w:rPr>
          <w:rFonts w:ascii="Verdana" w:hAnsi="Verdana"/>
          <w:sz w:val="20"/>
        </w:rPr>
        <w:t>.1</w:t>
      </w:r>
      <w:r w:rsidR="003228FD" w:rsidRPr="005C3167">
        <w:rPr>
          <w:rFonts w:ascii="Verdana" w:hAnsi="Verdana"/>
          <w:sz w:val="20"/>
        </w:rPr>
        <w:tab/>
      </w:r>
      <w:proofErr w:type="gramStart"/>
      <w:r w:rsidR="003228FD" w:rsidRPr="005C3167">
        <w:rPr>
          <w:rFonts w:ascii="Verdana" w:hAnsi="Verdana"/>
          <w:sz w:val="20"/>
        </w:rPr>
        <w:t>promptly</w:t>
      </w:r>
      <w:proofErr w:type="gramEnd"/>
      <w:r w:rsidR="003228FD" w:rsidRPr="005C3167">
        <w:rPr>
          <w:rFonts w:ascii="Verdana" w:hAnsi="Verdana"/>
          <w:sz w:val="20"/>
        </w:rPr>
        <w:t xml:space="preserve"> notifies the Sponsor of details of the claim;</w:t>
      </w:r>
    </w:p>
    <w:p w14:paraId="33E6461A" w14:textId="77777777" w:rsidR="003228FD" w:rsidRPr="005C3167" w:rsidRDefault="003228FD" w:rsidP="003228FD">
      <w:pPr>
        <w:spacing w:after="0" w:line="240" w:lineRule="auto"/>
        <w:ind w:left="1440" w:hanging="720"/>
        <w:jc w:val="both"/>
        <w:rPr>
          <w:rFonts w:ascii="Verdana" w:hAnsi="Verdana"/>
          <w:sz w:val="20"/>
        </w:rPr>
      </w:pPr>
    </w:p>
    <w:p w14:paraId="241C20A0" w14:textId="77777777" w:rsidR="003228FD" w:rsidRPr="005C3167" w:rsidRDefault="00DC6044" w:rsidP="003228FD">
      <w:pPr>
        <w:spacing w:after="0" w:line="240" w:lineRule="auto"/>
        <w:ind w:left="1440" w:hanging="720"/>
        <w:jc w:val="both"/>
        <w:rPr>
          <w:rFonts w:ascii="Verdana" w:hAnsi="Verdana"/>
          <w:sz w:val="20"/>
        </w:rPr>
      </w:pPr>
      <w:r w:rsidRPr="005C3167">
        <w:rPr>
          <w:rFonts w:ascii="Verdana" w:hAnsi="Verdana"/>
          <w:sz w:val="20"/>
        </w:rPr>
        <w:t>7.6</w:t>
      </w:r>
      <w:r w:rsidR="003228FD" w:rsidRPr="005C3167">
        <w:rPr>
          <w:rFonts w:ascii="Verdana" w:hAnsi="Verdana"/>
          <w:sz w:val="20"/>
        </w:rPr>
        <w:t>.2</w:t>
      </w:r>
      <w:r w:rsidR="003228FD" w:rsidRPr="005C3167">
        <w:rPr>
          <w:rFonts w:ascii="Verdana" w:hAnsi="Verdana"/>
          <w:sz w:val="20"/>
        </w:rPr>
        <w:tab/>
      </w:r>
      <w:proofErr w:type="gramStart"/>
      <w:r w:rsidR="003228FD" w:rsidRPr="005C3167">
        <w:rPr>
          <w:rFonts w:ascii="Verdana" w:hAnsi="Verdana"/>
          <w:sz w:val="20"/>
        </w:rPr>
        <w:t>does</w:t>
      </w:r>
      <w:proofErr w:type="gramEnd"/>
      <w:r w:rsidR="003228FD" w:rsidRPr="005C3167">
        <w:rPr>
          <w:rFonts w:ascii="Verdana" w:hAnsi="Verdana"/>
          <w:sz w:val="20"/>
        </w:rPr>
        <w:t xml:space="preserve"> not make any admission in relation to the claim;</w:t>
      </w:r>
    </w:p>
    <w:p w14:paraId="661C510C" w14:textId="77777777" w:rsidR="003228FD" w:rsidRPr="005C3167" w:rsidRDefault="003228FD" w:rsidP="003228FD">
      <w:pPr>
        <w:spacing w:after="0" w:line="240" w:lineRule="auto"/>
        <w:ind w:left="1440" w:hanging="720"/>
        <w:jc w:val="both"/>
        <w:rPr>
          <w:rFonts w:ascii="Verdana" w:hAnsi="Verdana"/>
          <w:sz w:val="20"/>
        </w:rPr>
      </w:pPr>
    </w:p>
    <w:p w14:paraId="675E18AB" w14:textId="77777777" w:rsidR="003228FD" w:rsidRPr="005C3167" w:rsidRDefault="00DC6044" w:rsidP="003228FD">
      <w:pPr>
        <w:spacing w:after="0" w:line="240" w:lineRule="auto"/>
        <w:ind w:left="1440" w:hanging="720"/>
        <w:jc w:val="both"/>
        <w:rPr>
          <w:rFonts w:ascii="Verdana" w:hAnsi="Verdana"/>
          <w:sz w:val="20"/>
        </w:rPr>
      </w:pPr>
      <w:r w:rsidRPr="005C3167">
        <w:rPr>
          <w:rFonts w:ascii="Verdana" w:hAnsi="Verdana"/>
          <w:sz w:val="20"/>
        </w:rPr>
        <w:t>7.6</w:t>
      </w:r>
      <w:r w:rsidR="003228FD" w:rsidRPr="005C3167">
        <w:rPr>
          <w:rFonts w:ascii="Verdana" w:hAnsi="Verdana"/>
          <w:sz w:val="20"/>
        </w:rPr>
        <w:t>.3</w:t>
      </w:r>
      <w:r w:rsidR="003228FD" w:rsidRPr="005C3167">
        <w:rPr>
          <w:rFonts w:ascii="Verdana" w:hAnsi="Verdana"/>
          <w:sz w:val="20"/>
        </w:rPr>
        <w:tab/>
        <w:t>allows the Sponsor to have the conduct of the defence or settlement of the claim providing the Sponsor takes into account the University’s reasonable reputations about the conduct or settlement; and</w:t>
      </w:r>
    </w:p>
    <w:p w14:paraId="1FE533C3" w14:textId="77777777" w:rsidR="003228FD" w:rsidRPr="005C3167" w:rsidRDefault="003228FD" w:rsidP="003228FD">
      <w:pPr>
        <w:spacing w:after="0" w:line="240" w:lineRule="auto"/>
        <w:ind w:left="1440" w:hanging="720"/>
        <w:jc w:val="both"/>
        <w:rPr>
          <w:rFonts w:ascii="Verdana" w:hAnsi="Verdana"/>
          <w:sz w:val="20"/>
        </w:rPr>
      </w:pPr>
    </w:p>
    <w:p w14:paraId="36FF78F0" w14:textId="77777777" w:rsidR="003228FD" w:rsidRPr="005C3167" w:rsidRDefault="00DC6044" w:rsidP="003228FD">
      <w:pPr>
        <w:spacing w:after="0" w:line="240" w:lineRule="auto"/>
        <w:ind w:left="1440" w:hanging="720"/>
        <w:jc w:val="both"/>
        <w:rPr>
          <w:rFonts w:ascii="Verdana" w:hAnsi="Verdana"/>
          <w:sz w:val="20"/>
        </w:rPr>
      </w:pPr>
      <w:r w:rsidRPr="005C3167">
        <w:rPr>
          <w:rFonts w:ascii="Verdana" w:hAnsi="Verdana"/>
          <w:sz w:val="20"/>
        </w:rPr>
        <w:t>7.6</w:t>
      </w:r>
      <w:r w:rsidR="003228FD" w:rsidRPr="005C3167">
        <w:rPr>
          <w:rFonts w:ascii="Verdana" w:hAnsi="Verdana"/>
          <w:sz w:val="20"/>
        </w:rPr>
        <w:t>.4</w:t>
      </w:r>
      <w:r w:rsidR="003228FD" w:rsidRPr="005C3167">
        <w:rPr>
          <w:rFonts w:ascii="Verdana" w:hAnsi="Verdana"/>
          <w:sz w:val="20"/>
        </w:rPr>
        <w:tab/>
        <w:t>gives the Sponsor all reasonable assistance (at the Sponsor’s expense) in dealing with the claim.</w:t>
      </w:r>
    </w:p>
    <w:p w14:paraId="01CF5267" w14:textId="77777777" w:rsidR="003228FD" w:rsidRPr="005C3167" w:rsidRDefault="003228FD" w:rsidP="003228FD">
      <w:pPr>
        <w:spacing w:after="0" w:line="240" w:lineRule="auto"/>
        <w:ind w:left="1440" w:hanging="720"/>
        <w:jc w:val="both"/>
        <w:rPr>
          <w:rFonts w:ascii="Verdana" w:hAnsi="Verdana"/>
          <w:sz w:val="20"/>
        </w:rPr>
      </w:pPr>
    </w:p>
    <w:p w14:paraId="0998EA46" w14:textId="77777777" w:rsidR="003228FD" w:rsidRPr="005C3167" w:rsidRDefault="003228FD" w:rsidP="00C864FE">
      <w:pPr>
        <w:spacing w:after="0" w:line="240" w:lineRule="auto"/>
        <w:ind w:left="720" w:hanging="11"/>
        <w:jc w:val="both"/>
        <w:rPr>
          <w:rFonts w:ascii="Verdana" w:hAnsi="Verdana"/>
          <w:sz w:val="20"/>
        </w:rPr>
      </w:pPr>
      <w:r w:rsidRPr="005C3167">
        <w:tab/>
      </w:r>
      <w:r w:rsidRPr="005C3167">
        <w:rPr>
          <w:rFonts w:ascii="Verdana" w:hAnsi="Verdana"/>
          <w:sz w:val="20"/>
        </w:rPr>
        <w:t>The indemnity in this clause will not apply to the extent that the claim arises as a result of an Indemnified Party's deliberate breach of this Agreement or its knowing infringement of any third party’s Intellectual Property.</w:t>
      </w:r>
    </w:p>
    <w:p w14:paraId="4A604364" w14:textId="77777777" w:rsidR="00A85EC8" w:rsidRPr="005C3167" w:rsidRDefault="00A85EC8" w:rsidP="00DC6044">
      <w:pPr>
        <w:spacing w:after="0" w:line="240" w:lineRule="auto"/>
        <w:ind w:left="709"/>
        <w:jc w:val="both"/>
        <w:rPr>
          <w:rFonts w:ascii="Verdana" w:hAnsi="Verdana"/>
          <w:sz w:val="20"/>
        </w:rPr>
      </w:pPr>
    </w:p>
    <w:p w14:paraId="6A063A7E"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8.</w:t>
      </w:r>
      <w:r w:rsidRPr="005C3167">
        <w:rPr>
          <w:rFonts w:ascii="Verdana" w:hAnsi="Verdana"/>
          <w:sz w:val="20"/>
        </w:rPr>
        <w:tab/>
      </w:r>
      <w:r w:rsidRPr="005C3167">
        <w:rPr>
          <w:rFonts w:ascii="Verdana" w:hAnsi="Verdana"/>
          <w:b/>
          <w:sz w:val="20"/>
        </w:rPr>
        <w:t>FORCE MAJEURE</w:t>
      </w:r>
    </w:p>
    <w:p w14:paraId="0BFEE944" w14:textId="77777777" w:rsidR="00A85EC8" w:rsidRPr="005C3167" w:rsidRDefault="00A85EC8" w:rsidP="002C7A7B">
      <w:pPr>
        <w:spacing w:after="0" w:line="240" w:lineRule="auto"/>
        <w:jc w:val="both"/>
        <w:rPr>
          <w:rFonts w:ascii="Verdana" w:hAnsi="Verdana"/>
          <w:sz w:val="20"/>
        </w:rPr>
      </w:pPr>
    </w:p>
    <w:p w14:paraId="4D4781FC" w14:textId="461D91B4" w:rsidR="00A85EC8" w:rsidRPr="005C3167" w:rsidRDefault="004F2FB6" w:rsidP="002C7A7B">
      <w:pPr>
        <w:spacing w:after="0" w:line="240" w:lineRule="auto"/>
        <w:ind w:left="720"/>
        <w:jc w:val="both"/>
        <w:rPr>
          <w:rFonts w:ascii="Verdana" w:hAnsi="Verdana"/>
          <w:sz w:val="20"/>
        </w:rPr>
      </w:pPr>
      <w:r w:rsidRPr="005C3167">
        <w:rPr>
          <w:rFonts w:ascii="Verdana" w:hAnsi="Verdana"/>
          <w:sz w:val="20"/>
        </w:rPr>
        <w:t xml:space="preserve">Neither party will be liable for any failure or </w:t>
      </w:r>
      <w:r w:rsidR="00135403" w:rsidRPr="005C3167">
        <w:rPr>
          <w:rFonts w:ascii="Verdana" w:hAnsi="Verdana"/>
          <w:sz w:val="20"/>
        </w:rPr>
        <w:t xml:space="preserve">delay </w:t>
      </w:r>
      <w:r w:rsidRPr="005C3167">
        <w:rPr>
          <w:rFonts w:ascii="Verdana" w:hAnsi="Verdana"/>
          <w:sz w:val="20"/>
        </w:rPr>
        <w:t xml:space="preserve">due to </w:t>
      </w:r>
      <w:r w:rsidR="00A85EC8" w:rsidRPr="005C3167">
        <w:rPr>
          <w:rFonts w:ascii="Verdana" w:hAnsi="Verdana"/>
          <w:sz w:val="20"/>
        </w:rPr>
        <w:t>circumstances beyond its reasonable control</w:t>
      </w:r>
      <w:r w:rsidRPr="005C3167">
        <w:rPr>
          <w:rFonts w:ascii="Verdana" w:hAnsi="Verdana"/>
          <w:sz w:val="20"/>
        </w:rPr>
        <w:t xml:space="preserve"> </w:t>
      </w:r>
      <w:del w:id="330" w:author="" w:date="2016-05-19T14:29:00Z">
        <w:r w:rsidR="00135403" w:rsidRPr="005C3167" w:rsidDel="00F05363">
          <w:rPr>
            <w:rFonts w:ascii="Verdana" w:hAnsi="Verdana"/>
            <w:sz w:val="20"/>
          </w:rPr>
          <w:delText xml:space="preserve">(except a payment obligation) </w:delText>
        </w:r>
      </w:del>
      <w:r w:rsidRPr="005C3167">
        <w:rPr>
          <w:rFonts w:ascii="Verdana" w:hAnsi="Verdana"/>
          <w:sz w:val="20"/>
        </w:rPr>
        <w:t>but must notify the other</w:t>
      </w:r>
      <w:r w:rsidR="00135403" w:rsidRPr="005C3167">
        <w:rPr>
          <w:rFonts w:ascii="Verdana" w:hAnsi="Verdana"/>
          <w:sz w:val="20"/>
        </w:rPr>
        <w:t xml:space="preserve"> party</w:t>
      </w:r>
      <w:r w:rsidRPr="005C3167">
        <w:rPr>
          <w:rFonts w:ascii="Verdana" w:hAnsi="Verdana"/>
          <w:sz w:val="20"/>
        </w:rPr>
        <w:t xml:space="preserve"> promptly. I</w:t>
      </w:r>
      <w:r w:rsidR="00A85EC8" w:rsidRPr="005C3167">
        <w:rPr>
          <w:rFonts w:ascii="Verdana" w:hAnsi="Verdana"/>
          <w:sz w:val="20"/>
        </w:rPr>
        <w:t xml:space="preserve">f the delay </w:t>
      </w:r>
      <w:r w:rsidR="00642039" w:rsidRPr="005C3167">
        <w:rPr>
          <w:rFonts w:ascii="Verdana" w:hAnsi="Verdana"/>
          <w:sz w:val="20"/>
        </w:rPr>
        <w:t xml:space="preserve">in performance is more than 6 </w:t>
      </w:r>
      <w:r w:rsidR="00A85EC8" w:rsidRPr="005C3167">
        <w:rPr>
          <w:rFonts w:ascii="Verdana" w:hAnsi="Verdana"/>
          <w:sz w:val="20"/>
        </w:rPr>
        <w:t>months, the other party may terminate this Agreement with immediate effect by giving written notice.</w:t>
      </w:r>
    </w:p>
    <w:p w14:paraId="4B5287CC" w14:textId="77777777" w:rsidR="00A85EC8" w:rsidRPr="005C3167" w:rsidRDefault="00A85EC8" w:rsidP="002C7A7B">
      <w:pPr>
        <w:spacing w:after="0" w:line="240" w:lineRule="auto"/>
        <w:jc w:val="both"/>
        <w:rPr>
          <w:rFonts w:ascii="Verdana" w:hAnsi="Verdana"/>
          <w:sz w:val="20"/>
        </w:rPr>
      </w:pPr>
    </w:p>
    <w:p w14:paraId="3830827D"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9.</w:t>
      </w:r>
      <w:r w:rsidRPr="005C3167">
        <w:rPr>
          <w:rFonts w:ascii="Verdana" w:hAnsi="Verdana"/>
          <w:sz w:val="20"/>
        </w:rPr>
        <w:tab/>
      </w:r>
      <w:r w:rsidRPr="005C3167">
        <w:rPr>
          <w:rFonts w:ascii="Verdana" w:hAnsi="Verdana"/>
          <w:b/>
          <w:sz w:val="20"/>
        </w:rPr>
        <w:t>TERMINATION</w:t>
      </w:r>
    </w:p>
    <w:p w14:paraId="380AC609" w14:textId="77777777" w:rsidR="00A85EC8" w:rsidRPr="005C3167" w:rsidRDefault="00A85EC8" w:rsidP="002C7A7B">
      <w:pPr>
        <w:spacing w:after="0" w:line="240" w:lineRule="auto"/>
        <w:jc w:val="both"/>
        <w:rPr>
          <w:rFonts w:ascii="Verdana" w:hAnsi="Verdana"/>
          <w:sz w:val="20"/>
        </w:rPr>
      </w:pPr>
    </w:p>
    <w:p w14:paraId="105C0BD5" w14:textId="77777777" w:rsidR="00A85EC8" w:rsidRPr="005C3167" w:rsidRDefault="00A85EC8" w:rsidP="002C7A7B">
      <w:pPr>
        <w:spacing w:after="0" w:line="240" w:lineRule="auto"/>
        <w:ind w:left="720" w:hanging="720"/>
        <w:jc w:val="both"/>
      </w:pPr>
      <w:r w:rsidRPr="005C3167">
        <w:rPr>
          <w:rFonts w:ascii="Verdana" w:hAnsi="Verdana"/>
          <w:sz w:val="20"/>
        </w:rPr>
        <w:t>9.1</w:t>
      </w:r>
      <w:r w:rsidRPr="005C3167">
        <w:rPr>
          <w:rFonts w:ascii="Verdana" w:hAnsi="Verdana"/>
          <w:sz w:val="20"/>
        </w:rPr>
        <w:tab/>
        <w:t>Either party may terminate this Agreement with immediate effect by giving</w:t>
      </w:r>
      <w:r w:rsidR="000875D5" w:rsidRPr="005C3167">
        <w:rPr>
          <w:rFonts w:ascii="Verdana" w:hAnsi="Verdana"/>
          <w:sz w:val="20"/>
        </w:rPr>
        <w:t xml:space="preserve"> written</w:t>
      </w:r>
      <w:r w:rsidRPr="005C3167">
        <w:rPr>
          <w:rFonts w:ascii="Verdana" w:hAnsi="Verdana"/>
          <w:sz w:val="20"/>
        </w:rPr>
        <w:t xml:space="preserve"> notice to the other party if: </w:t>
      </w:r>
    </w:p>
    <w:p w14:paraId="363EA593" w14:textId="77777777" w:rsidR="00A85EC8" w:rsidRPr="005C3167" w:rsidRDefault="00A85EC8" w:rsidP="002C7A7B">
      <w:pPr>
        <w:spacing w:after="0" w:line="240" w:lineRule="auto"/>
        <w:jc w:val="both"/>
        <w:rPr>
          <w:rFonts w:ascii="Verdana" w:hAnsi="Verdana"/>
          <w:sz w:val="20"/>
        </w:rPr>
      </w:pPr>
    </w:p>
    <w:p w14:paraId="1C62BEEA" w14:textId="294C745D" w:rsidR="00A85EC8" w:rsidRPr="005C3167" w:rsidRDefault="00A85EC8" w:rsidP="002C7A7B">
      <w:pPr>
        <w:spacing w:after="0" w:line="240" w:lineRule="auto"/>
        <w:ind w:left="1440" w:hanging="720"/>
        <w:jc w:val="both"/>
        <w:rPr>
          <w:rFonts w:ascii="Verdana" w:hAnsi="Verdana"/>
          <w:sz w:val="20"/>
        </w:rPr>
      </w:pPr>
      <w:r w:rsidRPr="005C3167">
        <w:rPr>
          <w:rFonts w:ascii="Verdana" w:hAnsi="Verdana"/>
          <w:sz w:val="20"/>
        </w:rPr>
        <w:t>9.1.1</w:t>
      </w:r>
      <w:r w:rsidRPr="005C3167">
        <w:rPr>
          <w:rFonts w:ascii="Verdana" w:hAnsi="Verdana"/>
          <w:sz w:val="20"/>
        </w:rPr>
        <w:tab/>
        <w:t>the</w:t>
      </w:r>
      <w:r w:rsidR="006A005D" w:rsidRPr="005C3167">
        <w:rPr>
          <w:rFonts w:ascii="Verdana" w:hAnsi="Verdana"/>
          <w:sz w:val="20"/>
        </w:rPr>
        <w:t xml:space="preserve"> </w:t>
      </w:r>
      <w:r w:rsidRPr="005C3167">
        <w:rPr>
          <w:rFonts w:ascii="Verdana" w:hAnsi="Verdana"/>
          <w:sz w:val="20"/>
        </w:rPr>
        <w:t xml:space="preserve">other party is in </w:t>
      </w:r>
      <w:r w:rsidR="00865F0B" w:rsidRPr="005C3167">
        <w:rPr>
          <w:rFonts w:ascii="Verdana" w:hAnsi="Verdana"/>
          <w:sz w:val="20"/>
        </w:rPr>
        <w:t xml:space="preserve">material </w:t>
      </w:r>
      <w:r w:rsidRPr="005C3167">
        <w:rPr>
          <w:rFonts w:ascii="Verdana" w:hAnsi="Verdana"/>
          <w:sz w:val="20"/>
        </w:rPr>
        <w:t xml:space="preserve">breach  </w:t>
      </w:r>
      <w:r w:rsidRPr="005C3167">
        <w:rPr>
          <w:rFonts w:ascii="Verdana" w:eastAsia="Times New Roman" w:hAnsi="Verdana"/>
          <w:sz w:val="20"/>
          <w:szCs w:val="20"/>
        </w:rPr>
        <w:t>(including</w:t>
      </w:r>
      <w:r w:rsidR="00ED7738" w:rsidRPr="005C3167">
        <w:rPr>
          <w:rFonts w:ascii="Verdana" w:eastAsia="Times New Roman" w:hAnsi="Verdana"/>
          <w:sz w:val="20"/>
          <w:szCs w:val="20"/>
        </w:rPr>
        <w:t xml:space="preserve"> </w:t>
      </w:r>
      <w:r w:rsidRPr="005C3167">
        <w:rPr>
          <w:rFonts w:ascii="Verdana" w:eastAsia="Times New Roman" w:hAnsi="Verdana"/>
          <w:sz w:val="20"/>
          <w:szCs w:val="20"/>
        </w:rPr>
        <w:t>any non-payment</w:t>
      </w:r>
      <w:ins w:id="331" w:author="" w:date="2016-05-23T16:38:00Z">
        <w:r w:rsidR="00F754B3" w:rsidRPr="005C3167">
          <w:rPr>
            <w:rFonts w:ascii="Verdana" w:eastAsia="Times New Roman" w:hAnsi="Verdana"/>
            <w:sz w:val="20"/>
            <w:szCs w:val="20"/>
          </w:rPr>
          <w:t xml:space="preserve">, subject to Sponsor’s right to withhold payment pursuant to clause </w:t>
        </w:r>
      </w:ins>
      <w:ins w:id="332" w:author="" w:date="2016-05-23T16:39:00Z">
        <w:r w:rsidR="00F754B3" w:rsidRPr="005C3167">
          <w:rPr>
            <w:rFonts w:ascii="Verdana" w:eastAsia="Times New Roman" w:hAnsi="Verdana"/>
            <w:sz w:val="20"/>
            <w:szCs w:val="20"/>
          </w:rPr>
          <w:t>3.5</w:t>
        </w:r>
      </w:ins>
      <w:r w:rsidRPr="005C3167">
        <w:rPr>
          <w:rFonts w:ascii="Verdana" w:eastAsia="Times New Roman" w:hAnsi="Verdana"/>
          <w:sz w:val="20"/>
          <w:szCs w:val="20"/>
        </w:rPr>
        <w:t>)</w:t>
      </w:r>
      <w:r w:rsidRPr="005C3167">
        <w:rPr>
          <w:rFonts w:ascii="Verdana" w:hAnsi="Verdana"/>
          <w:sz w:val="20"/>
        </w:rPr>
        <w:t xml:space="preserve"> </w:t>
      </w:r>
      <w:r w:rsidR="0058620F" w:rsidRPr="005C3167">
        <w:rPr>
          <w:rFonts w:ascii="Verdana" w:hAnsi="Verdana"/>
          <w:sz w:val="20"/>
        </w:rPr>
        <w:t>and</w:t>
      </w:r>
      <w:r w:rsidR="00135403" w:rsidRPr="005C3167">
        <w:rPr>
          <w:rFonts w:ascii="Verdana" w:hAnsi="Verdana"/>
          <w:sz w:val="20"/>
        </w:rPr>
        <w:t>,</w:t>
      </w:r>
      <w:r w:rsidR="0058620F" w:rsidRPr="005C3167">
        <w:rPr>
          <w:rFonts w:ascii="Verdana" w:hAnsi="Verdana"/>
          <w:sz w:val="20"/>
        </w:rPr>
        <w:t xml:space="preserve"> </w:t>
      </w:r>
      <w:r w:rsidRPr="005C3167">
        <w:rPr>
          <w:rFonts w:ascii="Verdana" w:hAnsi="Verdana"/>
          <w:sz w:val="20"/>
        </w:rPr>
        <w:t xml:space="preserve">if </w:t>
      </w:r>
      <w:r w:rsidR="0058620F" w:rsidRPr="005C3167">
        <w:rPr>
          <w:rFonts w:ascii="Verdana" w:hAnsi="Verdana"/>
          <w:sz w:val="20"/>
        </w:rPr>
        <w:t xml:space="preserve">the </w:t>
      </w:r>
      <w:r w:rsidR="0058620F" w:rsidRPr="005C3167">
        <w:rPr>
          <w:rFonts w:ascii="Verdana" w:hAnsi="Verdana"/>
          <w:sz w:val="20"/>
        </w:rPr>
        <w:lastRenderedPageBreak/>
        <w:t>breach is remediable</w:t>
      </w:r>
      <w:r w:rsidR="00135403" w:rsidRPr="005C3167">
        <w:rPr>
          <w:rFonts w:ascii="Verdana" w:hAnsi="Verdana"/>
          <w:sz w:val="20"/>
        </w:rPr>
        <w:t>,</w:t>
      </w:r>
      <w:r w:rsidR="0058620F" w:rsidRPr="005C3167">
        <w:rPr>
          <w:rFonts w:ascii="Verdana" w:hAnsi="Verdana"/>
          <w:sz w:val="20"/>
        </w:rPr>
        <w:t xml:space="preserve"> has failed to remedy </w:t>
      </w:r>
      <w:r w:rsidR="00135403" w:rsidRPr="005C3167">
        <w:rPr>
          <w:rFonts w:ascii="Verdana" w:hAnsi="Verdana"/>
          <w:sz w:val="20"/>
        </w:rPr>
        <w:t xml:space="preserve">within 60 </w:t>
      </w:r>
      <w:r w:rsidRPr="005C3167">
        <w:rPr>
          <w:rFonts w:ascii="Verdana" w:hAnsi="Verdana"/>
          <w:sz w:val="20"/>
        </w:rPr>
        <w:t xml:space="preserve">days </w:t>
      </w:r>
      <w:r w:rsidR="0058620F" w:rsidRPr="005C3167">
        <w:rPr>
          <w:rFonts w:ascii="Verdana" w:hAnsi="Verdana"/>
          <w:sz w:val="20"/>
        </w:rPr>
        <w:t>of being required to do so in writing</w:t>
      </w:r>
      <w:r w:rsidRPr="005C3167">
        <w:rPr>
          <w:rFonts w:ascii="Verdana" w:hAnsi="Verdana"/>
          <w:sz w:val="20"/>
        </w:rPr>
        <w:t>; or</w:t>
      </w:r>
    </w:p>
    <w:p w14:paraId="1342C790" w14:textId="77777777" w:rsidR="00A85EC8" w:rsidRPr="005C3167" w:rsidRDefault="00A85EC8" w:rsidP="002C7A7B">
      <w:pPr>
        <w:spacing w:after="0" w:line="240" w:lineRule="auto"/>
        <w:ind w:left="1440" w:hanging="720"/>
        <w:jc w:val="both"/>
        <w:rPr>
          <w:rFonts w:ascii="Verdana" w:hAnsi="Verdana"/>
          <w:sz w:val="20"/>
        </w:rPr>
      </w:pPr>
    </w:p>
    <w:p w14:paraId="03EEADC4" w14:textId="77777777" w:rsidR="00586C4C" w:rsidRPr="005C3167" w:rsidRDefault="00A85EC8" w:rsidP="002C7A7B">
      <w:pPr>
        <w:spacing w:after="0" w:line="240" w:lineRule="auto"/>
        <w:ind w:left="1440" w:hanging="720"/>
        <w:jc w:val="both"/>
      </w:pPr>
      <w:r w:rsidRPr="005C3167">
        <w:rPr>
          <w:rFonts w:ascii="Verdana" w:hAnsi="Verdana"/>
          <w:sz w:val="20"/>
        </w:rPr>
        <w:t>9.1.2</w:t>
      </w:r>
      <w:r w:rsidRPr="005C3167">
        <w:rPr>
          <w:rFonts w:ascii="Verdana" w:hAnsi="Verdana"/>
          <w:sz w:val="20"/>
        </w:rPr>
        <w:tab/>
        <w:t>the other party becomes insolvent, or if an order is made or a resolution is passed for its winding up (except voluntarily for the purpose of solvent amalgamation or reconstruction), or if an administrator, administrative receiver or receiver is appointed over the whole or any part of the other party's assets, or if the other party makes any arrangement with its creditors.</w:t>
      </w:r>
    </w:p>
    <w:p w14:paraId="768CF27F" w14:textId="77777777" w:rsidR="00A85EC8" w:rsidRPr="005C3167" w:rsidRDefault="00A85EC8" w:rsidP="002C7A7B">
      <w:pPr>
        <w:spacing w:after="0" w:line="240" w:lineRule="auto"/>
        <w:jc w:val="both"/>
        <w:rPr>
          <w:rFonts w:ascii="Verdana" w:hAnsi="Verdana"/>
          <w:sz w:val="20"/>
        </w:rPr>
      </w:pPr>
    </w:p>
    <w:p w14:paraId="4FB0AF8C" w14:textId="228CC727" w:rsidR="00781B3C" w:rsidRPr="005C3167" w:rsidRDefault="00A85EC8" w:rsidP="00781B3C">
      <w:pPr>
        <w:spacing w:after="0" w:line="240" w:lineRule="auto"/>
        <w:ind w:left="720" w:hanging="720"/>
        <w:jc w:val="both"/>
        <w:rPr>
          <w:ins w:id="333" w:author="" w:date="2016-05-23T12:27:00Z"/>
        </w:rPr>
      </w:pPr>
      <w:r w:rsidRPr="005C3167">
        <w:rPr>
          <w:rFonts w:ascii="Verdana" w:hAnsi="Verdana"/>
          <w:sz w:val="20"/>
        </w:rPr>
        <w:t>9.2</w:t>
      </w:r>
      <w:r w:rsidRPr="005C3167">
        <w:rPr>
          <w:rFonts w:ascii="Verdana" w:hAnsi="Verdana"/>
          <w:sz w:val="20"/>
        </w:rPr>
        <w:tab/>
        <w:t>Each of the parties will notify the other pr</w:t>
      </w:r>
      <w:r w:rsidR="0058620F" w:rsidRPr="005C3167">
        <w:rPr>
          <w:rFonts w:ascii="Verdana" w:hAnsi="Verdana"/>
          <w:sz w:val="20"/>
        </w:rPr>
        <w:t>omptly if at any time any of its</w:t>
      </w:r>
      <w:r w:rsidRPr="005C3167">
        <w:rPr>
          <w:rFonts w:ascii="Verdana" w:hAnsi="Verdana"/>
          <w:sz w:val="20"/>
        </w:rPr>
        <w:t xml:space="preserve"> Key P</w:t>
      </w:r>
      <w:r w:rsidR="0058620F" w:rsidRPr="005C3167">
        <w:rPr>
          <w:rFonts w:ascii="Verdana" w:hAnsi="Verdana"/>
          <w:sz w:val="20"/>
        </w:rPr>
        <w:t xml:space="preserve">ersonnel </w:t>
      </w:r>
      <w:r w:rsidRPr="005C3167">
        <w:rPr>
          <w:rFonts w:ascii="Verdana" w:hAnsi="Verdana"/>
          <w:sz w:val="20"/>
        </w:rPr>
        <w:t xml:space="preserve">is unable or unwilling to continue to be involved in the Project.  </w:t>
      </w:r>
      <w:r w:rsidR="000A1574" w:rsidRPr="005C3167">
        <w:rPr>
          <w:rFonts w:ascii="Verdana" w:hAnsi="Verdana"/>
          <w:sz w:val="20"/>
        </w:rPr>
        <w:t>T</w:t>
      </w:r>
      <w:r w:rsidRPr="005C3167">
        <w:rPr>
          <w:rFonts w:ascii="Verdana" w:hAnsi="Verdana"/>
          <w:sz w:val="20"/>
        </w:rPr>
        <w:t xml:space="preserve">he party who originally appointed that </w:t>
      </w:r>
      <w:r w:rsidR="00E8021B" w:rsidRPr="005C3167">
        <w:rPr>
          <w:rFonts w:ascii="Verdana" w:hAnsi="Verdana"/>
          <w:sz w:val="20"/>
        </w:rPr>
        <w:t>person</w:t>
      </w:r>
      <w:r w:rsidRPr="005C3167">
        <w:rPr>
          <w:rFonts w:ascii="Verdana" w:hAnsi="Verdana"/>
          <w:sz w:val="20"/>
        </w:rPr>
        <w:t xml:space="preserve"> will </w:t>
      </w:r>
      <w:r w:rsidR="003D36D9" w:rsidRPr="005C3167">
        <w:rPr>
          <w:rFonts w:ascii="Verdana" w:hAnsi="Verdana"/>
          <w:sz w:val="20"/>
        </w:rPr>
        <w:t xml:space="preserve">use reasonable endeavours to </w:t>
      </w:r>
      <w:r w:rsidRPr="005C3167">
        <w:rPr>
          <w:rFonts w:ascii="Verdana" w:hAnsi="Verdana"/>
          <w:sz w:val="20"/>
        </w:rPr>
        <w:t>no</w:t>
      </w:r>
      <w:r w:rsidR="0058620F" w:rsidRPr="005C3167">
        <w:rPr>
          <w:rFonts w:ascii="Verdana" w:hAnsi="Verdana"/>
          <w:sz w:val="20"/>
        </w:rPr>
        <w:t>tify a successor, which t</w:t>
      </w:r>
      <w:r w:rsidRPr="005C3167">
        <w:rPr>
          <w:rFonts w:ascii="Verdana" w:hAnsi="Verdana"/>
          <w:sz w:val="20"/>
        </w:rPr>
        <w:t>he other party will not unreasonably refuse to accept</w:t>
      </w:r>
      <w:r w:rsidR="000A1574" w:rsidRPr="005C3167">
        <w:rPr>
          <w:rFonts w:ascii="Verdana" w:hAnsi="Verdana"/>
          <w:sz w:val="20"/>
        </w:rPr>
        <w:t>. I</w:t>
      </w:r>
      <w:r w:rsidRPr="005C3167">
        <w:rPr>
          <w:rFonts w:ascii="Verdana" w:hAnsi="Verdana"/>
          <w:sz w:val="20"/>
        </w:rPr>
        <w:t xml:space="preserve">f </w:t>
      </w:r>
      <w:r w:rsidR="000A1574" w:rsidRPr="005C3167">
        <w:rPr>
          <w:rFonts w:ascii="Verdana" w:hAnsi="Verdana"/>
          <w:sz w:val="20"/>
        </w:rPr>
        <w:t>a</w:t>
      </w:r>
      <w:r w:rsidRPr="005C3167">
        <w:rPr>
          <w:rFonts w:ascii="Verdana" w:hAnsi="Verdana"/>
          <w:sz w:val="20"/>
        </w:rPr>
        <w:t xml:space="preserve"> successor</w:t>
      </w:r>
      <w:r w:rsidR="00303794" w:rsidRPr="005C3167">
        <w:rPr>
          <w:rFonts w:ascii="Verdana" w:hAnsi="Verdana"/>
          <w:sz w:val="20"/>
        </w:rPr>
        <w:t xml:space="preserve"> has not been appointed</w:t>
      </w:r>
      <w:ins w:id="334" w:author="" w:date="2016-05-23T12:26:00Z">
        <w:r w:rsidR="00781B3C" w:rsidRPr="005C3167">
          <w:rPr>
            <w:rFonts w:ascii="Verdana" w:hAnsi="Verdana"/>
            <w:sz w:val="20"/>
          </w:rPr>
          <w:t xml:space="preserve"> by the </w:t>
        </w:r>
      </w:ins>
      <w:ins w:id="335" w:author="" w:date="2016-05-23T16:40:00Z">
        <w:r w:rsidR="00F754B3" w:rsidRPr="005C3167">
          <w:rPr>
            <w:rFonts w:ascii="Verdana" w:hAnsi="Verdana"/>
            <w:sz w:val="20"/>
          </w:rPr>
          <w:t>University</w:t>
        </w:r>
      </w:ins>
      <w:r w:rsidR="00303794" w:rsidRPr="005C3167">
        <w:rPr>
          <w:rFonts w:ascii="Verdana" w:hAnsi="Verdana"/>
          <w:sz w:val="20"/>
        </w:rPr>
        <w:t xml:space="preserve"> </w:t>
      </w:r>
      <w:r w:rsidR="000A1574" w:rsidRPr="005C3167">
        <w:rPr>
          <w:rFonts w:ascii="Verdana" w:hAnsi="Verdana"/>
          <w:sz w:val="20"/>
        </w:rPr>
        <w:t>within</w:t>
      </w:r>
      <w:r w:rsidR="000A1574" w:rsidRPr="005C3167" w:rsidDel="000A1574">
        <w:rPr>
          <w:rFonts w:ascii="Verdana" w:hAnsi="Verdana"/>
          <w:sz w:val="20"/>
        </w:rPr>
        <w:t xml:space="preserve"> </w:t>
      </w:r>
      <w:del w:id="336" w:author="" w:date="2016-05-23T16:40:00Z">
        <w:r w:rsidR="00135403" w:rsidRPr="005C3167" w:rsidDel="00F754B3">
          <w:rPr>
            <w:rFonts w:ascii="Verdana" w:hAnsi="Verdana"/>
            <w:sz w:val="20"/>
          </w:rPr>
          <w:delText>6</w:delText>
        </w:r>
        <w:r w:rsidR="000A1574" w:rsidRPr="005C3167" w:rsidDel="00F754B3">
          <w:rPr>
            <w:rFonts w:ascii="Verdana" w:hAnsi="Verdana"/>
            <w:sz w:val="20"/>
          </w:rPr>
          <w:delText xml:space="preserve"> </w:delText>
        </w:r>
      </w:del>
      <w:ins w:id="337" w:author="" w:date="2016-05-23T16:40:00Z">
        <w:r w:rsidR="00F754B3" w:rsidRPr="005C3167">
          <w:rPr>
            <w:rFonts w:ascii="Verdana" w:hAnsi="Verdana"/>
            <w:sz w:val="20"/>
          </w:rPr>
          <w:t xml:space="preserve">3 </w:t>
        </w:r>
      </w:ins>
      <w:r w:rsidR="000A1574" w:rsidRPr="005C3167">
        <w:rPr>
          <w:rFonts w:ascii="Verdana" w:hAnsi="Verdana"/>
          <w:sz w:val="20"/>
        </w:rPr>
        <w:t xml:space="preserve">months </w:t>
      </w:r>
      <w:r w:rsidR="00F51C6D" w:rsidRPr="005C3167">
        <w:rPr>
          <w:rFonts w:ascii="Verdana" w:hAnsi="Verdana"/>
          <w:sz w:val="20"/>
        </w:rPr>
        <w:t xml:space="preserve">beginning on </w:t>
      </w:r>
      <w:r w:rsidR="000A1574" w:rsidRPr="005C3167">
        <w:rPr>
          <w:rFonts w:ascii="Verdana" w:hAnsi="Verdana"/>
          <w:sz w:val="20"/>
        </w:rPr>
        <w:t>the date of that notic</w:t>
      </w:r>
      <w:r w:rsidR="00135403" w:rsidRPr="005C3167">
        <w:rPr>
          <w:rFonts w:ascii="Verdana" w:hAnsi="Verdana"/>
          <w:sz w:val="20"/>
        </w:rPr>
        <w:t>e</w:t>
      </w:r>
      <w:r w:rsidR="00642039" w:rsidRPr="005C3167">
        <w:rPr>
          <w:rFonts w:ascii="Verdana" w:hAnsi="Verdana"/>
          <w:sz w:val="20"/>
        </w:rPr>
        <w:t xml:space="preserve">, </w:t>
      </w:r>
      <w:del w:id="338" w:author="" w:date="2016-05-23T12:26:00Z">
        <w:r w:rsidRPr="005C3167" w:rsidDel="00781B3C">
          <w:rPr>
            <w:rFonts w:ascii="Verdana" w:hAnsi="Verdana"/>
            <w:sz w:val="20"/>
          </w:rPr>
          <w:delText>either party</w:delText>
        </w:r>
      </w:del>
      <w:ins w:id="339" w:author="" w:date="2016-05-23T12:26:00Z">
        <w:r w:rsidR="00781B3C" w:rsidRPr="005C3167">
          <w:rPr>
            <w:rFonts w:ascii="Verdana" w:hAnsi="Verdana"/>
            <w:sz w:val="20"/>
          </w:rPr>
          <w:t xml:space="preserve">the </w:t>
        </w:r>
      </w:ins>
      <w:ins w:id="340" w:author="" w:date="2016-05-23T16:40:00Z">
        <w:r w:rsidR="00F754B3" w:rsidRPr="005C3167">
          <w:rPr>
            <w:rFonts w:ascii="Verdana" w:hAnsi="Verdana"/>
            <w:sz w:val="20"/>
          </w:rPr>
          <w:t>Sponsor</w:t>
        </w:r>
      </w:ins>
      <w:r w:rsidRPr="005C3167">
        <w:rPr>
          <w:rFonts w:ascii="Verdana" w:hAnsi="Verdana"/>
          <w:sz w:val="20"/>
        </w:rPr>
        <w:t xml:space="preserve"> may terminate this Agreement by</w:t>
      </w:r>
      <w:r w:rsidR="00135403" w:rsidRPr="005C3167">
        <w:rPr>
          <w:rFonts w:ascii="Verdana" w:hAnsi="Verdana"/>
          <w:sz w:val="20"/>
        </w:rPr>
        <w:t xml:space="preserve"> </w:t>
      </w:r>
      <w:r w:rsidRPr="005C3167">
        <w:rPr>
          <w:rFonts w:ascii="Verdana" w:hAnsi="Verdana"/>
          <w:sz w:val="20"/>
        </w:rPr>
        <w:t>gi</w:t>
      </w:r>
      <w:r w:rsidR="00135403" w:rsidRPr="005C3167">
        <w:rPr>
          <w:rFonts w:ascii="Verdana" w:hAnsi="Verdana"/>
          <w:sz w:val="20"/>
        </w:rPr>
        <w:t xml:space="preserve">ving the </w:t>
      </w:r>
      <w:del w:id="341" w:author="" w:date="2016-05-23T12:27:00Z">
        <w:r w:rsidR="00135403" w:rsidRPr="005C3167" w:rsidDel="00781B3C">
          <w:rPr>
            <w:rFonts w:ascii="Verdana" w:hAnsi="Verdana"/>
            <w:sz w:val="20"/>
          </w:rPr>
          <w:delText xml:space="preserve">other </w:delText>
        </w:r>
      </w:del>
      <w:ins w:id="342" w:author="" w:date="2016-05-23T16:40:00Z">
        <w:r w:rsidR="00F754B3" w:rsidRPr="005C3167">
          <w:rPr>
            <w:rFonts w:ascii="Verdana" w:hAnsi="Verdana"/>
            <w:sz w:val="20"/>
          </w:rPr>
          <w:t>University</w:t>
        </w:r>
      </w:ins>
      <w:ins w:id="343" w:author="" w:date="2016-05-23T12:27:00Z">
        <w:r w:rsidR="00781B3C" w:rsidRPr="005C3167">
          <w:rPr>
            <w:rFonts w:ascii="Verdana" w:hAnsi="Verdana"/>
            <w:sz w:val="20"/>
          </w:rPr>
          <w:t xml:space="preserve"> </w:t>
        </w:r>
      </w:ins>
      <w:r w:rsidR="00135403" w:rsidRPr="005C3167">
        <w:rPr>
          <w:rFonts w:ascii="Verdana" w:hAnsi="Verdana"/>
          <w:sz w:val="20"/>
        </w:rPr>
        <w:t xml:space="preserve">not less than </w:t>
      </w:r>
      <w:ins w:id="344" w:author="" w:date="2016-05-23T16:40:00Z">
        <w:r w:rsidR="00F754B3" w:rsidRPr="005C3167">
          <w:rPr>
            <w:rFonts w:ascii="Verdana" w:hAnsi="Verdana"/>
            <w:sz w:val="20"/>
          </w:rPr>
          <w:t>1</w:t>
        </w:r>
      </w:ins>
      <w:del w:id="345" w:author="" w:date="2016-05-23T16:40:00Z">
        <w:r w:rsidR="00135403" w:rsidRPr="005C3167" w:rsidDel="00F754B3">
          <w:rPr>
            <w:rFonts w:ascii="Verdana" w:hAnsi="Verdana"/>
            <w:sz w:val="20"/>
          </w:rPr>
          <w:delText>3</w:delText>
        </w:r>
      </w:del>
      <w:r w:rsidRPr="005C3167">
        <w:rPr>
          <w:rFonts w:ascii="Verdana" w:hAnsi="Verdana"/>
          <w:sz w:val="20"/>
        </w:rPr>
        <w:t xml:space="preserve"> months' notice.</w:t>
      </w:r>
      <w:ins w:id="346" w:author="" w:date="2016-05-23T12:27:00Z">
        <w:r w:rsidR="00781B3C" w:rsidRPr="005C3167">
          <w:rPr>
            <w:rFonts w:ascii="Verdana" w:hAnsi="Verdana"/>
            <w:sz w:val="20"/>
          </w:rPr>
          <w:t xml:space="preserve"> </w:t>
        </w:r>
      </w:ins>
    </w:p>
    <w:p w14:paraId="183FD81E" w14:textId="042D0F4D" w:rsidR="00A85EC8" w:rsidRPr="005C3167" w:rsidRDefault="00A85EC8" w:rsidP="002C7A7B">
      <w:pPr>
        <w:spacing w:after="0" w:line="240" w:lineRule="auto"/>
        <w:ind w:left="720" w:hanging="720"/>
        <w:jc w:val="both"/>
      </w:pPr>
    </w:p>
    <w:p w14:paraId="6452B29D" w14:textId="77777777" w:rsidR="00A85EC8" w:rsidRPr="005C3167" w:rsidRDefault="00A85EC8" w:rsidP="002C7A7B">
      <w:pPr>
        <w:spacing w:after="0" w:line="240" w:lineRule="auto"/>
        <w:jc w:val="both"/>
        <w:rPr>
          <w:rFonts w:ascii="Verdana" w:hAnsi="Verdana"/>
          <w:sz w:val="20"/>
        </w:rPr>
      </w:pPr>
    </w:p>
    <w:p w14:paraId="539B2852" w14:textId="43C5CBC6"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9.3</w:t>
      </w:r>
      <w:r w:rsidRPr="005C3167">
        <w:rPr>
          <w:rFonts w:ascii="Verdana" w:hAnsi="Verdana"/>
          <w:sz w:val="20"/>
        </w:rPr>
        <w:tab/>
        <w:t>Clauses 1, 4 (</w:t>
      </w:r>
      <w:r w:rsidR="00D1407E" w:rsidRPr="005C3167">
        <w:rPr>
          <w:rFonts w:ascii="Verdana" w:hAnsi="Verdana"/>
          <w:sz w:val="20"/>
        </w:rPr>
        <w:t>subject to clause 9.6</w:t>
      </w:r>
      <w:r w:rsidR="0058620F" w:rsidRPr="005C3167">
        <w:rPr>
          <w:rFonts w:ascii="Verdana" w:hAnsi="Verdana"/>
          <w:sz w:val="20"/>
        </w:rPr>
        <w:t>), 5, 6, 7, 8, 9.3, 9.4</w:t>
      </w:r>
      <w:r w:rsidRPr="005C3167">
        <w:rPr>
          <w:rFonts w:ascii="Verdana" w:hAnsi="Verdana"/>
          <w:sz w:val="20"/>
        </w:rPr>
        <w:t>, 9.5</w:t>
      </w:r>
      <w:ins w:id="347" w:author="" w:date="2016-05-23T14:04:00Z">
        <w:r w:rsidR="00FF619E" w:rsidRPr="005C3167">
          <w:rPr>
            <w:rFonts w:ascii="Verdana" w:hAnsi="Verdana"/>
            <w:sz w:val="20"/>
          </w:rPr>
          <w:t>, 9.7</w:t>
        </w:r>
      </w:ins>
      <w:r w:rsidRPr="005C3167">
        <w:rPr>
          <w:rFonts w:ascii="Verdana" w:hAnsi="Verdana"/>
          <w:sz w:val="20"/>
        </w:rPr>
        <w:t xml:space="preserve"> and 10 will survive the expiry of the Project Period or the termination of this Agreement for any reason and will continue indefinitely.</w:t>
      </w:r>
    </w:p>
    <w:p w14:paraId="0266B23A" w14:textId="77777777" w:rsidR="00A85EC8" w:rsidRPr="005C3167" w:rsidRDefault="00A85EC8" w:rsidP="002C7A7B">
      <w:pPr>
        <w:spacing w:after="0" w:line="240" w:lineRule="auto"/>
        <w:jc w:val="both"/>
        <w:rPr>
          <w:rFonts w:ascii="Verdana" w:hAnsi="Verdana"/>
          <w:sz w:val="20"/>
        </w:rPr>
      </w:pPr>
    </w:p>
    <w:p w14:paraId="38D005C8" w14:textId="1657CF0C" w:rsidR="00A85EC8" w:rsidRPr="005C3167" w:rsidRDefault="00A85EC8" w:rsidP="002C7A7B">
      <w:pPr>
        <w:spacing w:after="0" w:line="240" w:lineRule="auto"/>
        <w:ind w:left="709" w:hanging="709"/>
        <w:jc w:val="both"/>
      </w:pPr>
      <w:r w:rsidRPr="005C3167">
        <w:rPr>
          <w:rFonts w:ascii="Verdana" w:hAnsi="Verdana"/>
          <w:sz w:val="20"/>
        </w:rPr>
        <w:t>9.4</w:t>
      </w:r>
      <w:r w:rsidRPr="005C3167">
        <w:rPr>
          <w:rFonts w:ascii="Verdana" w:hAnsi="Verdana"/>
          <w:sz w:val="20"/>
        </w:rPr>
        <w:tab/>
        <w:t xml:space="preserve">On the termination of this Agreement, the Sponsor will pay the University </w:t>
      </w:r>
      <w:r w:rsidR="008E31CC" w:rsidRPr="005C3167">
        <w:rPr>
          <w:rFonts w:ascii="Verdana" w:hAnsi="Verdana"/>
          <w:sz w:val="20"/>
        </w:rPr>
        <w:t xml:space="preserve">pro rata </w:t>
      </w:r>
      <w:r w:rsidRPr="005C3167">
        <w:rPr>
          <w:rFonts w:ascii="Verdana" w:hAnsi="Verdana"/>
          <w:sz w:val="20"/>
        </w:rPr>
        <w:t>for all work done prior to termination</w:t>
      </w:r>
      <w:ins w:id="348" w:author="" w:date="2016-05-23T12:30:00Z">
        <w:r w:rsidR="0085649A" w:rsidRPr="005C3167">
          <w:rPr>
            <w:rFonts w:ascii="Verdana" w:hAnsi="Verdana"/>
            <w:sz w:val="20"/>
          </w:rPr>
          <w:t xml:space="preserve"> only</w:t>
        </w:r>
      </w:ins>
      <w:r w:rsidR="008E31CC" w:rsidRPr="005C3167">
        <w:rPr>
          <w:rFonts w:ascii="Verdana" w:hAnsi="Verdana"/>
          <w:sz w:val="20"/>
        </w:rPr>
        <w:t xml:space="preserve"> to the extent </w:t>
      </w:r>
      <w:ins w:id="349" w:author="" w:date="2016-05-23T16:41:00Z">
        <w:r w:rsidR="00291F3E" w:rsidRPr="005C3167">
          <w:rPr>
            <w:rFonts w:ascii="Verdana" w:hAnsi="Verdana"/>
            <w:sz w:val="20"/>
          </w:rPr>
          <w:t xml:space="preserve">such work has not already been paid for by way of </w:t>
        </w:r>
      </w:ins>
      <w:r w:rsidR="002E5D89" w:rsidRPr="005C3167">
        <w:rPr>
          <w:rFonts w:ascii="Verdana" w:hAnsi="Verdana"/>
          <w:sz w:val="20"/>
        </w:rPr>
        <w:t>the Financial Contribution</w:t>
      </w:r>
      <w:del w:id="350" w:author="" w:date="2016-05-23T16:42:00Z">
        <w:r w:rsidR="002E5D89" w:rsidRPr="005C3167" w:rsidDel="00291F3E">
          <w:rPr>
            <w:rFonts w:ascii="Verdana" w:hAnsi="Verdana"/>
            <w:sz w:val="20"/>
          </w:rPr>
          <w:delText xml:space="preserve"> has </w:delText>
        </w:r>
        <w:r w:rsidR="008E31CC" w:rsidRPr="005C3167" w:rsidDel="00291F3E">
          <w:rPr>
            <w:rFonts w:ascii="Verdana" w:hAnsi="Verdana"/>
            <w:sz w:val="20"/>
          </w:rPr>
          <w:delText>not</w:delText>
        </w:r>
        <w:r w:rsidR="002E5D89" w:rsidRPr="005C3167" w:rsidDel="00291F3E">
          <w:rPr>
            <w:rFonts w:ascii="Verdana" w:hAnsi="Verdana"/>
            <w:sz w:val="20"/>
          </w:rPr>
          <w:delText xml:space="preserve"> been</w:delText>
        </w:r>
        <w:r w:rsidR="008E31CC" w:rsidRPr="005C3167" w:rsidDel="00291F3E">
          <w:rPr>
            <w:rFonts w:ascii="Verdana" w:hAnsi="Verdana"/>
            <w:sz w:val="20"/>
          </w:rPr>
          <w:delText xml:space="preserve"> paid</w:delText>
        </w:r>
      </w:del>
      <w:r w:rsidRPr="005C3167">
        <w:rPr>
          <w:rFonts w:ascii="Verdana" w:hAnsi="Verdana"/>
          <w:sz w:val="20"/>
        </w:rPr>
        <w:t xml:space="preserve">. </w:t>
      </w:r>
    </w:p>
    <w:p w14:paraId="1F7A91AB" w14:textId="77777777" w:rsidR="00A85EC8" w:rsidRPr="005C3167" w:rsidRDefault="00A85EC8" w:rsidP="002C7A7B">
      <w:pPr>
        <w:spacing w:after="0" w:line="240" w:lineRule="auto"/>
        <w:jc w:val="both"/>
      </w:pPr>
    </w:p>
    <w:p w14:paraId="3C330697" w14:textId="157E63DC" w:rsidR="00680446" w:rsidRPr="005C3167" w:rsidDel="0085649A" w:rsidRDefault="00A85EC8" w:rsidP="002C7A7B">
      <w:pPr>
        <w:spacing w:after="0" w:line="240" w:lineRule="auto"/>
        <w:ind w:left="720" w:hanging="720"/>
        <w:jc w:val="both"/>
        <w:rPr>
          <w:del w:id="351" w:author="" w:date="2016-05-23T12:32:00Z"/>
          <w:rFonts w:ascii="Verdana" w:hAnsi="Verdana"/>
          <w:sz w:val="20"/>
        </w:rPr>
      </w:pPr>
      <w:r w:rsidRPr="005C3167">
        <w:rPr>
          <w:rFonts w:ascii="Verdana" w:hAnsi="Verdana"/>
          <w:sz w:val="20"/>
        </w:rPr>
        <w:t>9.5</w:t>
      </w:r>
      <w:r w:rsidRPr="005C3167">
        <w:rPr>
          <w:rFonts w:ascii="Verdana" w:hAnsi="Verdana"/>
          <w:sz w:val="20"/>
        </w:rPr>
        <w:tab/>
      </w:r>
      <w:r w:rsidR="00E8021B" w:rsidRPr="005C3167">
        <w:rPr>
          <w:rFonts w:ascii="Verdana" w:hAnsi="Verdana"/>
          <w:sz w:val="20"/>
        </w:rPr>
        <w:t>Termination is without prejudice to any accrued rights</w:t>
      </w:r>
      <w:r w:rsidR="0058620F" w:rsidRPr="005C3167">
        <w:rPr>
          <w:rFonts w:ascii="Verdana" w:hAnsi="Verdana"/>
          <w:sz w:val="20"/>
        </w:rPr>
        <w:t>. I</w:t>
      </w:r>
      <w:r w:rsidR="00E8021B" w:rsidRPr="005C3167">
        <w:rPr>
          <w:rFonts w:ascii="Verdana" w:hAnsi="Verdana"/>
          <w:sz w:val="20"/>
        </w:rPr>
        <w:t xml:space="preserve">f </w:t>
      </w:r>
      <w:r w:rsidRPr="005C3167">
        <w:rPr>
          <w:rFonts w:ascii="Verdana" w:hAnsi="Verdana"/>
          <w:sz w:val="20"/>
        </w:rPr>
        <w:t>the University</w:t>
      </w:r>
      <w:r w:rsidR="00E8021B" w:rsidRPr="005C3167">
        <w:rPr>
          <w:rFonts w:ascii="Verdana" w:hAnsi="Verdana"/>
          <w:sz w:val="20"/>
        </w:rPr>
        <w:t xml:space="preserve"> terminates</w:t>
      </w:r>
      <w:r w:rsidRPr="005C3167">
        <w:rPr>
          <w:rFonts w:ascii="Verdana" w:hAnsi="Verdana"/>
          <w:sz w:val="20"/>
        </w:rPr>
        <w:t xml:space="preserve"> under clause </w:t>
      </w:r>
      <w:r w:rsidR="00623C9D" w:rsidRPr="005C3167">
        <w:rPr>
          <w:rFonts w:ascii="Verdana" w:hAnsi="Verdana"/>
          <w:sz w:val="20"/>
        </w:rPr>
        <w:t>9.1</w:t>
      </w:r>
      <w:del w:id="352" w:author="" w:date="2016-05-23T12:40:00Z">
        <w:r w:rsidR="00DE7B7D" w:rsidRPr="005C3167" w:rsidDel="004025C6">
          <w:rPr>
            <w:rFonts w:ascii="Verdana" w:hAnsi="Verdana"/>
            <w:sz w:val="20"/>
          </w:rPr>
          <w:delText xml:space="preserve"> or either party terminates under clause 8 or 9.2</w:delText>
        </w:r>
      </w:del>
      <w:r w:rsidRPr="005C3167">
        <w:rPr>
          <w:rFonts w:ascii="Verdana" w:hAnsi="Verdana"/>
          <w:sz w:val="20"/>
        </w:rPr>
        <w:t>, the Sponsor will</w:t>
      </w:r>
      <w:r w:rsidR="006C73D0" w:rsidRPr="005C3167">
        <w:rPr>
          <w:rFonts w:ascii="Verdana" w:hAnsi="Verdana"/>
          <w:sz w:val="20"/>
        </w:rPr>
        <w:t xml:space="preserve"> </w:t>
      </w:r>
      <w:del w:id="353" w:author="" w:date="2016-05-23T12:43:00Z">
        <w:r w:rsidR="006C73D0" w:rsidRPr="005C3167" w:rsidDel="004025C6">
          <w:rPr>
            <w:rFonts w:ascii="Verdana" w:hAnsi="Verdana"/>
            <w:sz w:val="20"/>
          </w:rPr>
          <w:delText>in addition</w:delText>
        </w:r>
        <w:r w:rsidR="00680446" w:rsidRPr="005C3167" w:rsidDel="004025C6">
          <w:rPr>
            <w:rFonts w:ascii="Verdana" w:hAnsi="Verdana"/>
            <w:sz w:val="20"/>
          </w:rPr>
          <w:delText xml:space="preserve"> </w:delText>
        </w:r>
      </w:del>
      <w:r w:rsidR="00680446" w:rsidRPr="005C3167">
        <w:rPr>
          <w:rFonts w:ascii="Verdana" w:hAnsi="Verdana"/>
          <w:sz w:val="20"/>
        </w:rPr>
        <w:t xml:space="preserve">meet all </w:t>
      </w:r>
      <w:ins w:id="354" w:author="" w:date="2016-05-23T12:38:00Z">
        <w:r w:rsidR="0085649A" w:rsidRPr="005C3167">
          <w:rPr>
            <w:rFonts w:ascii="Verdana" w:hAnsi="Verdana"/>
            <w:sz w:val="20"/>
          </w:rPr>
          <w:t xml:space="preserve">reasonable </w:t>
        </w:r>
      </w:ins>
      <w:ins w:id="355" w:author="" w:date="2016-05-23T12:45:00Z">
        <w:r w:rsidR="004025C6" w:rsidRPr="005C3167">
          <w:rPr>
            <w:rFonts w:ascii="Verdana" w:hAnsi="Verdana"/>
            <w:sz w:val="20"/>
          </w:rPr>
          <w:t xml:space="preserve">and </w:t>
        </w:r>
      </w:ins>
      <w:ins w:id="356" w:author="" w:date="2016-05-23T12:44:00Z">
        <w:r w:rsidR="004025C6" w:rsidRPr="005C3167">
          <w:rPr>
            <w:rFonts w:ascii="Verdana" w:hAnsi="Verdana"/>
            <w:sz w:val="20"/>
          </w:rPr>
          <w:t xml:space="preserve">agreed </w:t>
        </w:r>
      </w:ins>
      <w:ins w:id="357" w:author="" w:date="2016-05-23T12:42:00Z">
        <w:r w:rsidR="004025C6" w:rsidRPr="005C3167">
          <w:rPr>
            <w:rFonts w:ascii="Verdana" w:hAnsi="Verdana"/>
            <w:sz w:val="20"/>
          </w:rPr>
          <w:t xml:space="preserve">Project </w:t>
        </w:r>
      </w:ins>
      <w:r w:rsidR="00680446" w:rsidRPr="005C3167">
        <w:rPr>
          <w:rFonts w:ascii="Verdana" w:hAnsi="Verdana"/>
          <w:sz w:val="20"/>
        </w:rPr>
        <w:t>costs</w:t>
      </w:r>
      <w:ins w:id="358" w:author="" w:date="2016-05-23T16:55:00Z">
        <w:r w:rsidR="006626D3" w:rsidRPr="005C3167">
          <w:rPr>
            <w:rFonts w:ascii="Verdana" w:hAnsi="Verdana"/>
            <w:sz w:val="20"/>
          </w:rPr>
          <w:t xml:space="preserve"> which are not covered by clause 9.4 above, and</w:t>
        </w:r>
      </w:ins>
      <w:r w:rsidR="00680446" w:rsidRPr="005C3167">
        <w:rPr>
          <w:rFonts w:ascii="Verdana" w:hAnsi="Verdana"/>
          <w:sz w:val="20"/>
        </w:rPr>
        <w:t xml:space="preserve"> which cannot </w:t>
      </w:r>
      <w:del w:id="359" w:author="" w:date="2016-05-23T12:39:00Z">
        <w:r w:rsidR="00680446" w:rsidRPr="005C3167" w:rsidDel="0085649A">
          <w:rPr>
            <w:rFonts w:ascii="Verdana" w:hAnsi="Verdana"/>
            <w:sz w:val="20"/>
          </w:rPr>
          <w:delText xml:space="preserve">reasonably </w:delText>
        </w:r>
      </w:del>
      <w:r w:rsidR="00680446" w:rsidRPr="005C3167">
        <w:rPr>
          <w:rFonts w:ascii="Verdana" w:hAnsi="Verdana"/>
          <w:sz w:val="20"/>
        </w:rPr>
        <w:t>be cancelled</w:t>
      </w:r>
      <w:del w:id="360" w:author="" w:date="2016-05-23T12:44:00Z">
        <w:r w:rsidR="00680446" w:rsidRPr="005C3167" w:rsidDel="004025C6">
          <w:rPr>
            <w:rFonts w:ascii="Verdana" w:hAnsi="Verdana"/>
            <w:sz w:val="20"/>
          </w:rPr>
          <w:delText xml:space="preserve"> </w:delText>
        </w:r>
      </w:del>
      <w:del w:id="361" w:author="" w:date="2016-05-23T12:43:00Z">
        <w:r w:rsidR="00680446" w:rsidRPr="005C3167" w:rsidDel="004025C6">
          <w:rPr>
            <w:rFonts w:ascii="Verdana" w:hAnsi="Verdana"/>
            <w:sz w:val="20"/>
          </w:rPr>
          <w:delText>and reimburse</w:delText>
        </w:r>
      </w:del>
      <w:del w:id="362" w:author="" w:date="2016-05-23T12:32:00Z">
        <w:r w:rsidR="00135403" w:rsidRPr="005C3167" w:rsidDel="0085649A">
          <w:rPr>
            <w:rFonts w:ascii="Verdana" w:hAnsi="Verdana"/>
            <w:sz w:val="20"/>
          </w:rPr>
          <w:delText>:</w:delText>
        </w:r>
      </w:del>
    </w:p>
    <w:p w14:paraId="0C90B4E9" w14:textId="77777777" w:rsidR="00680446" w:rsidRPr="005C3167" w:rsidDel="0085649A" w:rsidRDefault="00680446" w:rsidP="0085649A">
      <w:pPr>
        <w:spacing w:after="0" w:line="240" w:lineRule="auto"/>
        <w:ind w:left="720" w:hanging="720"/>
        <w:jc w:val="both"/>
        <w:rPr>
          <w:del w:id="363" w:author="" w:date="2016-05-23T12:32:00Z"/>
          <w:rFonts w:ascii="Verdana" w:hAnsi="Verdana"/>
          <w:sz w:val="20"/>
        </w:rPr>
      </w:pPr>
    </w:p>
    <w:p w14:paraId="26791142" w14:textId="69D4841D" w:rsidR="00680446" w:rsidRPr="005C3167" w:rsidRDefault="00680446" w:rsidP="005C3167">
      <w:pPr>
        <w:spacing w:after="0" w:line="240" w:lineRule="auto"/>
        <w:jc w:val="both"/>
        <w:rPr>
          <w:rFonts w:ascii="Verdana" w:hAnsi="Verdana"/>
          <w:sz w:val="20"/>
        </w:rPr>
      </w:pPr>
      <w:del w:id="364" w:author="" w:date="2016-05-23T12:41:00Z">
        <w:r w:rsidRPr="005C3167" w:rsidDel="004025C6">
          <w:rPr>
            <w:rFonts w:ascii="Verdana" w:hAnsi="Verdana"/>
            <w:sz w:val="20"/>
          </w:rPr>
          <w:delText>t</w:delText>
        </w:r>
        <w:r w:rsidR="00A85EC8" w:rsidRPr="005C3167" w:rsidDel="004025C6">
          <w:rPr>
            <w:rFonts w:ascii="Verdana" w:hAnsi="Verdana"/>
            <w:sz w:val="20"/>
          </w:rPr>
          <w:delText>he employment costs of staff appointed to the Project before the service of the notice</w:delText>
        </w:r>
      </w:del>
      <w:r w:rsidR="00A85EC8" w:rsidRPr="005C3167">
        <w:rPr>
          <w:rFonts w:ascii="Verdana" w:hAnsi="Verdana"/>
          <w:sz w:val="20"/>
        </w:rPr>
        <w:t>, provided that the University takes all reasonabl</w:t>
      </w:r>
      <w:r w:rsidRPr="005C3167">
        <w:rPr>
          <w:rFonts w:ascii="Verdana" w:hAnsi="Verdana"/>
          <w:sz w:val="20"/>
        </w:rPr>
        <w:t>e steps to minimise those costs</w:t>
      </w:r>
      <w:ins w:id="365" w:author="" w:date="2016-05-23T12:55:00Z">
        <w:r w:rsidR="001E00B4" w:rsidRPr="005C3167">
          <w:rPr>
            <w:rFonts w:ascii="Verdana" w:hAnsi="Verdana"/>
            <w:sz w:val="20"/>
          </w:rPr>
          <w:t xml:space="preserve"> and in any event the total amounts paid shall not exceed the amount </w:t>
        </w:r>
      </w:ins>
      <w:ins w:id="366" w:author="" w:date="2016-05-23T16:56:00Z">
        <w:r w:rsidR="006626D3" w:rsidRPr="005C3167">
          <w:rPr>
            <w:rFonts w:ascii="Verdana" w:hAnsi="Verdana"/>
            <w:sz w:val="20"/>
          </w:rPr>
          <w:t>of the Financial Contribution</w:t>
        </w:r>
      </w:ins>
      <w:ins w:id="367" w:author="" w:date="2016-05-23T12:57:00Z">
        <w:r w:rsidR="001E00B4" w:rsidRPr="005C3167">
          <w:rPr>
            <w:rFonts w:ascii="Verdana" w:hAnsi="Verdana"/>
            <w:sz w:val="20"/>
          </w:rPr>
          <w:t xml:space="preserve"> for the applicable contract year</w:t>
        </w:r>
      </w:ins>
      <w:ins w:id="368" w:author="" w:date="2016-05-23T16:56:00Z">
        <w:r w:rsidR="006626D3" w:rsidRPr="005C3167">
          <w:rPr>
            <w:rFonts w:ascii="Verdana" w:hAnsi="Verdana"/>
            <w:sz w:val="20"/>
          </w:rPr>
          <w:t>.</w:t>
        </w:r>
      </w:ins>
      <w:ins w:id="369" w:author="" w:date="2016-05-23T12:57:00Z">
        <w:r w:rsidR="001E00B4" w:rsidRPr="005C3167">
          <w:rPr>
            <w:rFonts w:ascii="Verdana" w:hAnsi="Verdana"/>
            <w:sz w:val="20"/>
          </w:rPr>
          <w:t xml:space="preserve"> </w:t>
        </w:r>
      </w:ins>
      <w:ins w:id="370" w:author="" w:date="2016-05-23T14:07:00Z">
        <w:r w:rsidR="00FF619E" w:rsidRPr="005C3167">
          <w:rPr>
            <w:rFonts w:ascii="Verdana" w:hAnsi="Verdana"/>
            <w:sz w:val="20"/>
          </w:rPr>
          <w:t>Any invoice for costs must be accompanied by a detailed breakdown of those costs.</w:t>
        </w:r>
      </w:ins>
      <w:del w:id="371" w:author="" w:date="2016-05-23T12:36:00Z">
        <w:r w:rsidRPr="005C3167" w:rsidDel="0085649A">
          <w:rPr>
            <w:rFonts w:ascii="Verdana" w:hAnsi="Verdana"/>
            <w:sz w:val="20"/>
          </w:rPr>
          <w:delText>;</w:delText>
        </w:r>
      </w:del>
      <w:r w:rsidRPr="005C3167">
        <w:rPr>
          <w:rFonts w:ascii="Verdana" w:hAnsi="Verdana"/>
          <w:sz w:val="20"/>
        </w:rPr>
        <w:t xml:space="preserve"> </w:t>
      </w:r>
    </w:p>
    <w:p w14:paraId="0D97D6D0" w14:textId="77777777" w:rsidR="00135403" w:rsidRPr="005C3167" w:rsidRDefault="00135403" w:rsidP="00135403">
      <w:pPr>
        <w:spacing w:after="0" w:line="240" w:lineRule="auto"/>
        <w:ind w:left="1418"/>
        <w:jc w:val="both"/>
        <w:rPr>
          <w:rFonts w:ascii="Verdana" w:hAnsi="Verdana"/>
          <w:sz w:val="20"/>
        </w:rPr>
      </w:pPr>
    </w:p>
    <w:p w14:paraId="1518A821" w14:textId="28F8A3B5" w:rsidR="00135403" w:rsidRPr="005C3167" w:rsidDel="0085649A" w:rsidRDefault="00680446" w:rsidP="00680446">
      <w:pPr>
        <w:numPr>
          <w:ilvl w:val="2"/>
          <w:numId w:val="39"/>
        </w:numPr>
        <w:spacing w:after="0" w:line="240" w:lineRule="auto"/>
        <w:ind w:left="1418" w:hanging="709"/>
        <w:jc w:val="both"/>
        <w:rPr>
          <w:del w:id="372" w:author="" w:date="2016-05-23T12:31:00Z"/>
          <w:rFonts w:ascii="Verdana" w:hAnsi="Verdana"/>
          <w:sz w:val="20"/>
        </w:rPr>
      </w:pPr>
      <w:del w:id="373" w:author="" w:date="2016-05-23T12:31:00Z">
        <w:r w:rsidRPr="005C3167" w:rsidDel="0085649A">
          <w:rPr>
            <w:rFonts w:ascii="Verdana" w:hAnsi="Verdana"/>
            <w:sz w:val="20"/>
          </w:rPr>
          <w:delText>a</w:delText>
        </w:r>
        <w:r w:rsidR="00A85EC8" w:rsidRPr="005C3167" w:rsidDel="0085649A">
          <w:rPr>
            <w:rFonts w:ascii="Verdana" w:hAnsi="Verdana"/>
            <w:sz w:val="20"/>
          </w:rPr>
          <w:delText xml:space="preserve"> proportion of any redundancy costs incurred as a direct result of the termination of this Agreement, calculated by dividing the individual’s involvement in the Project by the duration of his period of employment by the University</w:delText>
        </w:r>
        <w:r w:rsidRPr="005C3167" w:rsidDel="0085649A">
          <w:rPr>
            <w:rFonts w:ascii="Verdana" w:hAnsi="Verdana"/>
            <w:sz w:val="20"/>
          </w:rPr>
          <w:delText>; and</w:delText>
        </w:r>
      </w:del>
    </w:p>
    <w:p w14:paraId="6DF6C729" w14:textId="65AD18C4" w:rsidR="00135403" w:rsidRPr="005C3167" w:rsidDel="0085649A" w:rsidRDefault="00135403" w:rsidP="00135403">
      <w:pPr>
        <w:pStyle w:val="ListParagraph"/>
        <w:rPr>
          <w:del w:id="374" w:author="" w:date="2016-05-23T12:31:00Z"/>
          <w:rFonts w:ascii="Verdana" w:hAnsi="Verdana"/>
          <w:sz w:val="20"/>
        </w:rPr>
      </w:pPr>
    </w:p>
    <w:p w14:paraId="2F43738B" w14:textId="3C9BF204" w:rsidR="00680446" w:rsidRPr="005C3167" w:rsidDel="0085649A" w:rsidRDefault="00680446" w:rsidP="00135403">
      <w:pPr>
        <w:spacing w:after="0" w:line="240" w:lineRule="auto"/>
        <w:ind w:left="1418"/>
        <w:jc w:val="both"/>
        <w:rPr>
          <w:del w:id="375" w:author="" w:date="2016-05-23T12:31:00Z"/>
          <w:rFonts w:ascii="Verdana" w:hAnsi="Verdana"/>
          <w:sz w:val="20"/>
        </w:rPr>
      </w:pPr>
      <w:del w:id="376" w:author="" w:date="2016-05-23T12:31:00Z">
        <w:r w:rsidRPr="005C3167" w:rsidDel="0085649A">
          <w:rPr>
            <w:rFonts w:ascii="Verdana" w:hAnsi="Verdana"/>
            <w:sz w:val="20"/>
          </w:rPr>
          <w:delText xml:space="preserve"> </w:delText>
        </w:r>
      </w:del>
    </w:p>
    <w:p w14:paraId="49B47AE1" w14:textId="527E2E91" w:rsidR="006C73D0" w:rsidRPr="005C3167" w:rsidDel="00FF619E" w:rsidRDefault="00680446" w:rsidP="005C3167">
      <w:pPr>
        <w:spacing w:after="0" w:line="240" w:lineRule="auto"/>
        <w:ind w:left="1702"/>
        <w:jc w:val="both"/>
        <w:rPr>
          <w:del w:id="377" w:author="" w:date="2016-05-23T14:07:00Z"/>
          <w:rFonts w:ascii="Verdana" w:hAnsi="Verdana"/>
          <w:sz w:val="20"/>
        </w:rPr>
      </w:pPr>
      <w:del w:id="378" w:author="" w:date="2016-05-23T12:31:00Z">
        <w:r w:rsidRPr="005C3167" w:rsidDel="0085649A">
          <w:rPr>
            <w:rFonts w:ascii="Verdana" w:hAnsi="Verdana"/>
            <w:sz w:val="20"/>
          </w:rPr>
          <w:delText>student-</w:delText>
        </w:r>
        <w:r w:rsidR="00586C4C" w:rsidRPr="005C3167" w:rsidDel="0085649A">
          <w:rPr>
            <w:rFonts w:ascii="Verdana" w:hAnsi="Verdana"/>
            <w:sz w:val="20"/>
          </w:rPr>
          <w:delText>related costs including</w:delText>
        </w:r>
        <w:r w:rsidR="00BB7BE5" w:rsidRPr="005C3167" w:rsidDel="0085649A">
          <w:rPr>
            <w:rFonts w:ascii="Verdana" w:hAnsi="Verdana"/>
            <w:sz w:val="20"/>
          </w:rPr>
          <w:delText xml:space="preserve"> without limitation</w:delText>
        </w:r>
        <w:r w:rsidR="002B11DE" w:rsidRPr="005C3167" w:rsidDel="0085649A">
          <w:rPr>
            <w:rFonts w:ascii="Verdana" w:hAnsi="Verdana"/>
            <w:sz w:val="20"/>
          </w:rPr>
          <w:delText xml:space="preserve"> </w:delText>
        </w:r>
        <w:r w:rsidR="00586C4C" w:rsidRPr="005C3167" w:rsidDel="0085649A">
          <w:rPr>
            <w:rFonts w:ascii="Verdana" w:hAnsi="Verdana"/>
            <w:sz w:val="20"/>
          </w:rPr>
          <w:delText>fees and maintenance</w:delText>
        </w:r>
      </w:del>
      <w:del w:id="379" w:author="" w:date="2016-05-23T14:07:00Z">
        <w:r w:rsidR="00586C4C" w:rsidRPr="005C3167" w:rsidDel="00FF619E">
          <w:rPr>
            <w:rFonts w:ascii="Verdana" w:hAnsi="Verdana"/>
            <w:sz w:val="20"/>
          </w:rPr>
          <w:delText>.</w:delText>
        </w:r>
        <w:r w:rsidR="006C73D0" w:rsidRPr="005C3167" w:rsidDel="00FF619E">
          <w:rPr>
            <w:rFonts w:ascii="Verdana" w:hAnsi="Verdana"/>
            <w:sz w:val="20"/>
          </w:rPr>
          <w:delText xml:space="preserve"> </w:delText>
        </w:r>
      </w:del>
    </w:p>
    <w:p w14:paraId="2BDAEC58" w14:textId="4DCD5A40" w:rsidR="006C73D0" w:rsidRPr="005C3167" w:rsidDel="00FF619E" w:rsidRDefault="006C73D0" w:rsidP="005C3167">
      <w:pPr>
        <w:spacing w:after="0" w:line="240" w:lineRule="auto"/>
        <w:ind w:left="1702"/>
        <w:jc w:val="both"/>
        <w:rPr>
          <w:del w:id="380" w:author="" w:date="2016-05-23T14:07:00Z"/>
          <w:rFonts w:ascii="Verdana" w:hAnsi="Verdana"/>
          <w:sz w:val="20"/>
        </w:rPr>
      </w:pPr>
    </w:p>
    <w:p w14:paraId="08A9C74F" w14:textId="5F9061C2" w:rsidR="00A85EC8" w:rsidRPr="005C3167" w:rsidRDefault="006C73D0" w:rsidP="005C3167">
      <w:pPr>
        <w:spacing w:after="0" w:line="240" w:lineRule="auto"/>
        <w:ind w:left="1702"/>
        <w:jc w:val="both"/>
        <w:rPr>
          <w:rFonts w:ascii="Verdana" w:hAnsi="Verdana"/>
          <w:sz w:val="20"/>
        </w:rPr>
      </w:pPr>
      <w:del w:id="381" w:author="" w:date="2016-05-23T12:46:00Z">
        <w:r w:rsidRPr="005C3167" w:rsidDel="004025C6">
          <w:rPr>
            <w:rFonts w:ascii="Verdana" w:hAnsi="Verdana"/>
            <w:sz w:val="20"/>
          </w:rPr>
          <w:delText>Reimbursement will continue until the effective date of termination of each staff contract or studentship or the date on which the Project was to have ended (whichever is the earlier).</w:delText>
        </w:r>
      </w:del>
    </w:p>
    <w:p w14:paraId="744FE548" w14:textId="77777777" w:rsidR="00D1407E" w:rsidRPr="005C3167" w:rsidRDefault="00D1407E" w:rsidP="006C73D0">
      <w:pPr>
        <w:spacing w:after="0" w:line="240" w:lineRule="auto"/>
        <w:ind w:left="720" w:hanging="11"/>
        <w:jc w:val="both"/>
        <w:rPr>
          <w:rFonts w:ascii="Verdana" w:hAnsi="Verdana"/>
          <w:sz w:val="20"/>
        </w:rPr>
      </w:pPr>
    </w:p>
    <w:p w14:paraId="381BF537" w14:textId="1D699BBA" w:rsidR="00D1407E" w:rsidRPr="005C3167" w:rsidRDefault="00D1407E" w:rsidP="00934915">
      <w:pPr>
        <w:spacing w:after="0" w:line="240" w:lineRule="auto"/>
        <w:ind w:left="720" w:hanging="720"/>
        <w:jc w:val="both"/>
        <w:rPr>
          <w:ins w:id="382" w:author="" w:date="2016-05-19T14:30:00Z"/>
          <w:rFonts w:ascii="Verdana" w:hAnsi="Verdana"/>
          <w:sz w:val="20"/>
        </w:rPr>
      </w:pPr>
      <w:r w:rsidRPr="005C3167">
        <w:rPr>
          <w:rFonts w:ascii="Verdana" w:hAnsi="Verdana"/>
          <w:sz w:val="20"/>
        </w:rPr>
        <w:t>9.6</w:t>
      </w:r>
      <w:r w:rsidRPr="005C3167">
        <w:rPr>
          <w:rFonts w:ascii="Verdana" w:hAnsi="Verdana"/>
          <w:sz w:val="20"/>
        </w:rPr>
        <w:tab/>
      </w:r>
      <w:r w:rsidR="00934915" w:rsidRPr="005C3167">
        <w:rPr>
          <w:rFonts w:ascii="Verdana" w:hAnsi="Verdana"/>
          <w:sz w:val="20"/>
        </w:rPr>
        <w:t>I</w:t>
      </w:r>
      <w:r w:rsidRPr="005C3167">
        <w:rPr>
          <w:rFonts w:ascii="Verdana" w:hAnsi="Verdana"/>
          <w:sz w:val="20"/>
        </w:rPr>
        <w:t>f the University terminates this Agreement under clause 9.1</w:t>
      </w:r>
      <w:r w:rsidR="00934915" w:rsidRPr="005C3167">
        <w:rPr>
          <w:rFonts w:ascii="Verdana" w:hAnsi="Verdana"/>
          <w:sz w:val="20"/>
        </w:rPr>
        <w:t>, c</w:t>
      </w:r>
      <w:r w:rsidRPr="005C3167">
        <w:rPr>
          <w:rFonts w:ascii="Verdana" w:hAnsi="Verdana"/>
          <w:sz w:val="20"/>
        </w:rPr>
        <w:t>lause 4.5</w:t>
      </w:r>
      <w:r w:rsidR="00934915" w:rsidRPr="005C3167">
        <w:rPr>
          <w:rFonts w:ascii="Verdana" w:hAnsi="Verdana"/>
          <w:sz w:val="20"/>
        </w:rPr>
        <w:t xml:space="preserve"> shall not survive termination</w:t>
      </w:r>
      <w:del w:id="383" w:author="" w:date="2016-05-19T16:31:00Z">
        <w:r w:rsidR="00934915" w:rsidRPr="005C3167" w:rsidDel="00AC2E69">
          <w:rPr>
            <w:rFonts w:ascii="Verdana" w:hAnsi="Verdana"/>
            <w:sz w:val="20"/>
          </w:rPr>
          <w:delText xml:space="preserve"> nor shall </w:delText>
        </w:r>
        <w:r w:rsidRPr="005C3167" w:rsidDel="00AC2E69">
          <w:rPr>
            <w:rFonts w:ascii="Verdana" w:hAnsi="Verdana"/>
            <w:sz w:val="20"/>
          </w:rPr>
          <w:delText xml:space="preserve">any Option Notices which have been served even if the Negotiation Period has not </w:delText>
        </w:r>
        <w:r w:rsidR="00934915" w:rsidRPr="005C3167" w:rsidDel="00AC2E69">
          <w:rPr>
            <w:rFonts w:ascii="Verdana" w:hAnsi="Verdana"/>
            <w:sz w:val="20"/>
          </w:rPr>
          <w:delText xml:space="preserve">yet </w:delText>
        </w:r>
        <w:r w:rsidRPr="005C3167" w:rsidDel="00AC2E69">
          <w:rPr>
            <w:rFonts w:ascii="Verdana" w:hAnsi="Verdana"/>
            <w:sz w:val="20"/>
          </w:rPr>
          <w:delText>expired</w:delText>
        </w:r>
      </w:del>
      <w:r w:rsidR="00934915" w:rsidRPr="005C3167">
        <w:rPr>
          <w:rFonts w:ascii="Verdana" w:hAnsi="Verdana"/>
          <w:sz w:val="20"/>
        </w:rPr>
        <w:t>.</w:t>
      </w:r>
    </w:p>
    <w:p w14:paraId="57874DE9" w14:textId="77777777" w:rsidR="0004721B" w:rsidRPr="005C3167" w:rsidRDefault="0004721B" w:rsidP="00934915">
      <w:pPr>
        <w:spacing w:after="0" w:line="240" w:lineRule="auto"/>
        <w:ind w:left="720" w:hanging="720"/>
        <w:jc w:val="both"/>
        <w:rPr>
          <w:ins w:id="384" w:author="" w:date="2016-05-19T14:31:00Z"/>
        </w:rPr>
      </w:pPr>
    </w:p>
    <w:p w14:paraId="40EAA178" w14:textId="6D530512" w:rsidR="0004721B" w:rsidRPr="005C3167" w:rsidRDefault="0004721B" w:rsidP="00934915">
      <w:pPr>
        <w:spacing w:after="0" w:line="240" w:lineRule="auto"/>
        <w:ind w:left="720" w:hanging="720"/>
        <w:jc w:val="both"/>
      </w:pPr>
      <w:ins w:id="385" w:author="" w:date="2016-05-19T14:31:00Z">
        <w:r w:rsidRPr="005C3167">
          <w:lastRenderedPageBreak/>
          <w:t>9.7</w:t>
        </w:r>
        <w:r w:rsidRPr="005C3167">
          <w:tab/>
        </w:r>
        <w:r w:rsidRPr="005C3167">
          <w:rPr>
            <w:rFonts w:ascii="Verdana" w:hAnsi="Verdana"/>
            <w:sz w:val="20"/>
            <w:szCs w:val="20"/>
          </w:rPr>
          <w:t xml:space="preserve">If the Sponsor terminates this Agreement under clause 9.1, </w:t>
        </w:r>
      </w:ins>
      <w:ins w:id="386" w:author="" w:date="2016-05-19T14:33:00Z">
        <w:r w:rsidRPr="005C3167">
          <w:rPr>
            <w:rFonts w:ascii="Verdana" w:hAnsi="Verdana"/>
            <w:sz w:val="20"/>
            <w:szCs w:val="20"/>
          </w:rPr>
          <w:t>the University will deliver up all Results and</w:t>
        </w:r>
      </w:ins>
      <w:ins w:id="387" w:author="" w:date="2016-05-19T14:35:00Z">
        <w:r w:rsidRPr="005C3167">
          <w:rPr>
            <w:rFonts w:ascii="Verdana" w:hAnsi="Verdana"/>
            <w:sz w:val="20"/>
            <w:szCs w:val="20"/>
          </w:rPr>
          <w:t xml:space="preserve"> any</w:t>
        </w:r>
      </w:ins>
      <w:ins w:id="388" w:author="" w:date="2016-05-19T14:33:00Z">
        <w:r w:rsidRPr="005C3167">
          <w:rPr>
            <w:rFonts w:ascii="Verdana" w:hAnsi="Verdana"/>
            <w:sz w:val="20"/>
            <w:szCs w:val="20"/>
          </w:rPr>
          <w:t xml:space="preserve"> reports created up to and including the termination date</w:t>
        </w:r>
      </w:ins>
      <w:ins w:id="389" w:author="" w:date="2016-05-19T14:31:00Z">
        <w:r w:rsidRPr="005C3167">
          <w:rPr>
            <w:rFonts w:ascii="Verdana" w:hAnsi="Verdana"/>
            <w:sz w:val="20"/>
            <w:szCs w:val="20"/>
          </w:rPr>
          <w:t xml:space="preserve"> </w:t>
        </w:r>
      </w:ins>
      <w:ins w:id="390" w:author="" w:date="2016-05-19T14:35:00Z">
        <w:r w:rsidRPr="005C3167">
          <w:rPr>
            <w:rFonts w:ascii="Verdana" w:hAnsi="Verdana"/>
            <w:sz w:val="20"/>
            <w:szCs w:val="20"/>
          </w:rPr>
          <w:t xml:space="preserve">within 7 days of termination </w:t>
        </w:r>
      </w:ins>
      <w:ins w:id="391" w:author="" w:date="2016-05-19T14:31:00Z">
        <w:r w:rsidRPr="005C3167">
          <w:rPr>
            <w:rFonts w:ascii="Verdana" w:hAnsi="Verdana"/>
            <w:sz w:val="20"/>
            <w:szCs w:val="20"/>
          </w:rPr>
          <w:t xml:space="preserve">and </w:t>
        </w:r>
      </w:ins>
      <w:ins w:id="392" w:author="" w:date="2016-05-19T14:32:00Z">
        <w:r w:rsidRPr="005C3167">
          <w:rPr>
            <w:rFonts w:ascii="Verdana" w:hAnsi="Verdana"/>
            <w:sz w:val="20"/>
            <w:szCs w:val="20"/>
          </w:rPr>
          <w:t xml:space="preserve">the Sponsor will </w:t>
        </w:r>
      </w:ins>
      <w:ins w:id="393" w:author="" w:date="2016-05-19T16:43:00Z">
        <w:r w:rsidR="00D10599" w:rsidRPr="005C3167">
          <w:rPr>
            <w:rFonts w:ascii="Verdana" w:hAnsi="Verdana"/>
            <w:sz w:val="20"/>
            <w:szCs w:val="20"/>
          </w:rPr>
          <w:t>automatically receive a</w:t>
        </w:r>
      </w:ins>
      <w:ins w:id="394" w:author="" w:date="2016-05-19T14:32:00Z">
        <w:r w:rsidRPr="005C3167">
          <w:rPr>
            <w:rFonts w:ascii="Verdana" w:hAnsi="Verdana"/>
            <w:sz w:val="20"/>
            <w:szCs w:val="20"/>
          </w:rPr>
          <w:t>n exclusive</w:t>
        </w:r>
      </w:ins>
      <w:ins w:id="395" w:author="" w:date="2016-05-19T16:43:00Z">
        <w:r w:rsidR="00D10599" w:rsidRPr="005C3167">
          <w:rPr>
            <w:rFonts w:ascii="Verdana" w:hAnsi="Verdana"/>
            <w:sz w:val="20"/>
            <w:szCs w:val="20"/>
          </w:rPr>
          <w:t xml:space="preserve">, </w:t>
        </w:r>
      </w:ins>
      <w:ins w:id="396" w:author="" w:date="2016-05-19T16:44:00Z">
        <w:r w:rsidR="00D10599" w:rsidRPr="005C3167">
          <w:rPr>
            <w:rFonts w:ascii="Verdana" w:hAnsi="Verdana"/>
            <w:sz w:val="20"/>
            <w:szCs w:val="20"/>
          </w:rPr>
          <w:t xml:space="preserve">royalty-free, </w:t>
        </w:r>
      </w:ins>
      <w:ins w:id="397" w:author="" w:date="2016-05-19T16:43:00Z">
        <w:r w:rsidR="00D10599" w:rsidRPr="005C3167">
          <w:rPr>
            <w:rFonts w:ascii="Verdana" w:hAnsi="Verdana"/>
            <w:sz w:val="20"/>
            <w:szCs w:val="20"/>
          </w:rPr>
          <w:t>worldwide, perpetual, irrevocable</w:t>
        </w:r>
      </w:ins>
      <w:ins w:id="398" w:author="" w:date="2016-05-19T14:32:00Z">
        <w:r w:rsidRPr="005C3167">
          <w:rPr>
            <w:rFonts w:ascii="Verdana" w:hAnsi="Verdana"/>
            <w:sz w:val="20"/>
            <w:szCs w:val="20"/>
          </w:rPr>
          <w:t xml:space="preserve"> licence to </w:t>
        </w:r>
      </w:ins>
      <w:ins w:id="399" w:author="" w:date="2016-05-23T16:53:00Z">
        <w:r w:rsidR="006626D3" w:rsidRPr="005C3167">
          <w:rPr>
            <w:rFonts w:ascii="Verdana" w:hAnsi="Verdana"/>
            <w:sz w:val="20"/>
            <w:szCs w:val="20"/>
          </w:rPr>
          <w:t xml:space="preserve">use </w:t>
        </w:r>
      </w:ins>
      <w:ins w:id="400" w:author="" w:date="2016-05-19T14:31:00Z">
        <w:r w:rsidRPr="005C3167">
          <w:rPr>
            <w:rFonts w:ascii="Verdana" w:hAnsi="Verdana"/>
            <w:sz w:val="20"/>
            <w:szCs w:val="20"/>
          </w:rPr>
          <w:t>all Intellectual Property Rights</w:t>
        </w:r>
      </w:ins>
      <w:ins w:id="401" w:author="" w:date="2016-05-19T14:32:00Z">
        <w:r w:rsidRPr="005C3167">
          <w:rPr>
            <w:rFonts w:ascii="Verdana" w:hAnsi="Verdana"/>
            <w:sz w:val="20"/>
            <w:szCs w:val="20"/>
          </w:rPr>
          <w:t xml:space="preserve"> </w:t>
        </w:r>
      </w:ins>
      <w:ins w:id="402" w:author="" w:date="2016-05-19T14:34:00Z">
        <w:r w:rsidRPr="005C3167">
          <w:rPr>
            <w:rFonts w:ascii="Verdana" w:hAnsi="Verdana"/>
            <w:sz w:val="20"/>
            <w:szCs w:val="20"/>
          </w:rPr>
          <w:t xml:space="preserve">in the Results </w:t>
        </w:r>
      </w:ins>
      <w:ins w:id="403" w:author="" w:date="2016-05-19T14:32:00Z">
        <w:r w:rsidRPr="005C3167">
          <w:rPr>
            <w:rFonts w:ascii="Verdana" w:hAnsi="Verdana"/>
            <w:sz w:val="20"/>
            <w:szCs w:val="20"/>
          </w:rPr>
          <w:t>for any purpose</w:t>
        </w:r>
        <w:del w:id="404" w:author="" w:date="2016-05-23T16:53:00Z">
          <w:r w:rsidRPr="005C3167" w:rsidDel="006626D3">
            <w:rPr>
              <w:rFonts w:ascii="Verdana" w:hAnsi="Verdana"/>
              <w:sz w:val="20"/>
              <w:szCs w:val="20"/>
            </w:rPr>
            <w:delText xml:space="preserve"> </w:delText>
          </w:r>
        </w:del>
        <w:r w:rsidRPr="005C3167">
          <w:rPr>
            <w:rFonts w:ascii="Verdana" w:hAnsi="Verdana"/>
            <w:sz w:val="20"/>
            <w:szCs w:val="20"/>
          </w:rPr>
          <w:t>.</w:t>
        </w:r>
      </w:ins>
    </w:p>
    <w:p w14:paraId="239B14C7" w14:textId="77777777" w:rsidR="00A85EC8" w:rsidRPr="005C3167" w:rsidRDefault="00A85EC8" w:rsidP="002C7A7B">
      <w:pPr>
        <w:spacing w:after="0" w:line="240" w:lineRule="auto"/>
        <w:ind w:left="720" w:hanging="720"/>
        <w:jc w:val="both"/>
      </w:pPr>
    </w:p>
    <w:p w14:paraId="0F78C8F3" w14:textId="77777777" w:rsidR="00A85EC8" w:rsidRPr="005C3167" w:rsidRDefault="00A85EC8" w:rsidP="002C7A7B">
      <w:pPr>
        <w:spacing w:after="0" w:line="240" w:lineRule="auto"/>
        <w:ind w:left="630" w:hanging="630"/>
        <w:jc w:val="both"/>
        <w:rPr>
          <w:rFonts w:ascii="Verdana" w:hAnsi="Verdana"/>
          <w:sz w:val="20"/>
        </w:rPr>
      </w:pPr>
      <w:r w:rsidRPr="005C3167">
        <w:rPr>
          <w:rFonts w:ascii="Verdana" w:hAnsi="Verdana"/>
          <w:sz w:val="20"/>
        </w:rPr>
        <w:t>10.</w:t>
      </w:r>
      <w:r w:rsidRPr="005C3167">
        <w:rPr>
          <w:rFonts w:ascii="Verdana" w:hAnsi="Verdana"/>
          <w:sz w:val="20"/>
        </w:rPr>
        <w:tab/>
      </w:r>
      <w:r w:rsidRPr="005C3167">
        <w:rPr>
          <w:rFonts w:ascii="Verdana" w:hAnsi="Verdana"/>
          <w:b/>
          <w:sz w:val="20"/>
        </w:rPr>
        <w:t>GENERAL</w:t>
      </w:r>
    </w:p>
    <w:p w14:paraId="27C1BDAA" w14:textId="77777777" w:rsidR="00A85EC8" w:rsidRPr="005C3167" w:rsidRDefault="00A85EC8" w:rsidP="002C7A7B">
      <w:pPr>
        <w:spacing w:after="0" w:line="240" w:lineRule="auto"/>
        <w:jc w:val="both"/>
        <w:rPr>
          <w:rFonts w:ascii="Verdana" w:hAnsi="Verdana"/>
          <w:sz w:val="20"/>
        </w:rPr>
      </w:pPr>
    </w:p>
    <w:p w14:paraId="4E95DCC0"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10.1</w:t>
      </w:r>
      <w:r w:rsidRPr="005C3167">
        <w:rPr>
          <w:rFonts w:ascii="Verdana" w:hAnsi="Verdana"/>
          <w:i/>
          <w:sz w:val="20"/>
        </w:rPr>
        <w:tab/>
      </w:r>
      <w:r w:rsidRPr="005C3167">
        <w:rPr>
          <w:rFonts w:ascii="Verdana" w:hAnsi="Verdana"/>
          <w:b/>
          <w:sz w:val="20"/>
        </w:rPr>
        <w:t xml:space="preserve">Notices: </w:t>
      </w:r>
      <w:r w:rsidRPr="005C3167">
        <w:rPr>
          <w:rFonts w:ascii="Verdana" w:hAnsi="Verdana"/>
          <w:sz w:val="20"/>
        </w:rPr>
        <w:t xml:space="preserve"> Any notice to be given under this Agreement must be in writing, </w:t>
      </w:r>
      <w:r w:rsidR="004D002E" w:rsidRPr="005C3167">
        <w:rPr>
          <w:rFonts w:ascii="Verdana" w:hAnsi="Verdana"/>
          <w:sz w:val="20"/>
        </w:rPr>
        <w:t xml:space="preserve">and </w:t>
      </w:r>
      <w:r w:rsidRPr="005C3167">
        <w:rPr>
          <w:rFonts w:ascii="Verdana" w:hAnsi="Verdana"/>
          <w:sz w:val="20"/>
        </w:rPr>
        <w:t xml:space="preserve">may </w:t>
      </w:r>
      <w:r w:rsidR="004D002E" w:rsidRPr="005C3167">
        <w:rPr>
          <w:rFonts w:ascii="Verdana" w:hAnsi="Verdana"/>
          <w:sz w:val="20"/>
        </w:rPr>
        <w:t xml:space="preserve">only </w:t>
      </w:r>
      <w:r w:rsidRPr="005C3167">
        <w:rPr>
          <w:rFonts w:ascii="Verdana" w:hAnsi="Verdana"/>
          <w:sz w:val="20"/>
        </w:rPr>
        <w:t>be delivered</w:t>
      </w:r>
      <w:r w:rsidR="004D002E" w:rsidRPr="005C3167">
        <w:rPr>
          <w:rFonts w:ascii="Verdana" w:hAnsi="Verdana"/>
          <w:sz w:val="20"/>
        </w:rPr>
        <w:t xml:space="preserve"> as follows</w:t>
      </w:r>
      <w:r w:rsidRPr="005C3167">
        <w:rPr>
          <w:rFonts w:ascii="Verdana" w:hAnsi="Verdana"/>
          <w:sz w:val="20"/>
        </w:rPr>
        <w:t>:</w:t>
      </w:r>
    </w:p>
    <w:p w14:paraId="6642A237" w14:textId="77777777" w:rsidR="00A85EC8" w:rsidRPr="005C3167" w:rsidRDefault="00A85EC8" w:rsidP="002C7A7B">
      <w:pPr>
        <w:spacing w:after="0" w:line="240" w:lineRule="auto"/>
        <w:jc w:val="both"/>
        <w:rPr>
          <w:rFonts w:ascii="Verdana" w:hAnsi="Verdana"/>
          <w:sz w:val="2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04"/>
        <w:gridCol w:w="4621"/>
      </w:tblGrid>
      <w:tr w:rsidR="00A85EC8" w:rsidRPr="005C3167" w14:paraId="1AF01790" w14:textId="77777777">
        <w:tc>
          <w:tcPr>
            <w:tcW w:w="3804" w:type="dxa"/>
          </w:tcPr>
          <w:p w14:paraId="25560A79"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 xml:space="preserve">Method of service </w:t>
            </w:r>
          </w:p>
          <w:p w14:paraId="70DC8C69" w14:textId="77777777" w:rsidR="00A85EC8" w:rsidRPr="005C3167" w:rsidRDefault="00A85EC8" w:rsidP="002C7A7B">
            <w:pPr>
              <w:spacing w:after="0" w:line="240" w:lineRule="auto"/>
              <w:jc w:val="both"/>
              <w:rPr>
                <w:rFonts w:ascii="Verdana" w:hAnsi="Verdana"/>
                <w:b/>
                <w:sz w:val="20"/>
              </w:rPr>
            </w:pPr>
          </w:p>
        </w:tc>
        <w:tc>
          <w:tcPr>
            <w:tcW w:w="4621" w:type="dxa"/>
          </w:tcPr>
          <w:p w14:paraId="58038AC9" w14:textId="77777777" w:rsidR="00A85EC8" w:rsidRPr="005C3167" w:rsidRDefault="00A85EC8" w:rsidP="002C7A7B">
            <w:pPr>
              <w:spacing w:after="0" w:line="240" w:lineRule="auto"/>
              <w:jc w:val="both"/>
            </w:pPr>
            <w:r w:rsidRPr="005C3167">
              <w:rPr>
                <w:rFonts w:ascii="Verdana" w:hAnsi="Verdana"/>
                <w:b/>
                <w:sz w:val="20"/>
              </w:rPr>
              <w:t>Deemed day of receipt</w:t>
            </w:r>
          </w:p>
        </w:tc>
      </w:tr>
      <w:tr w:rsidR="00A85EC8" w:rsidRPr="005C3167" w14:paraId="7F03BC11" w14:textId="77777777">
        <w:tc>
          <w:tcPr>
            <w:tcW w:w="3804" w:type="dxa"/>
          </w:tcPr>
          <w:p w14:paraId="07C4C14A"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By hand or courier</w:t>
            </w:r>
          </w:p>
          <w:p w14:paraId="2237DC6C" w14:textId="77777777" w:rsidR="00A85EC8" w:rsidRPr="005C3167" w:rsidRDefault="00A85EC8" w:rsidP="002C7A7B">
            <w:pPr>
              <w:spacing w:after="0" w:line="240" w:lineRule="auto"/>
              <w:jc w:val="both"/>
              <w:rPr>
                <w:rFonts w:ascii="Verdana" w:hAnsi="Verdana"/>
                <w:sz w:val="20"/>
              </w:rPr>
            </w:pPr>
          </w:p>
        </w:tc>
        <w:tc>
          <w:tcPr>
            <w:tcW w:w="4621" w:type="dxa"/>
          </w:tcPr>
          <w:p w14:paraId="540FD8F9"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the day of delivery</w:t>
            </w:r>
          </w:p>
        </w:tc>
      </w:tr>
      <w:tr w:rsidR="00A85EC8" w:rsidRPr="005C3167" w14:paraId="1CC69D9D" w14:textId="77777777">
        <w:tc>
          <w:tcPr>
            <w:tcW w:w="3804" w:type="dxa"/>
          </w:tcPr>
          <w:p w14:paraId="4D52E2CB" w14:textId="6C6A47B7" w:rsidR="00A85EC8" w:rsidRPr="005C3167" w:rsidDel="0004721B" w:rsidRDefault="00A85EC8" w:rsidP="002C7A7B">
            <w:pPr>
              <w:spacing w:after="0" w:line="240" w:lineRule="auto"/>
              <w:jc w:val="both"/>
              <w:rPr>
                <w:del w:id="405" w:author="" w:date="2016-05-19T14:36:00Z"/>
                <w:rFonts w:ascii="Verdana" w:hAnsi="Verdana"/>
                <w:sz w:val="20"/>
              </w:rPr>
            </w:pPr>
            <w:del w:id="406" w:author="" w:date="2016-05-19T14:36:00Z">
              <w:r w:rsidRPr="005C3167" w:rsidDel="0004721B">
                <w:rPr>
                  <w:rFonts w:ascii="Verdana" w:hAnsi="Verdana"/>
                  <w:sz w:val="20"/>
                </w:rPr>
                <w:delText>By pre-paid first class post</w:delText>
              </w:r>
            </w:del>
          </w:p>
          <w:p w14:paraId="7FD36115" w14:textId="77777777" w:rsidR="00A85EC8" w:rsidRPr="005C3167" w:rsidRDefault="00A85EC8" w:rsidP="002C7A7B">
            <w:pPr>
              <w:spacing w:after="0" w:line="240" w:lineRule="auto"/>
              <w:jc w:val="both"/>
              <w:rPr>
                <w:rFonts w:ascii="Verdana" w:hAnsi="Verdana"/>
                <w:sz w:val="20"/>
              </w:rPr>
            </w:pPr>
          </w:p>
        </w:tc>
        <w:tc>
          <w:tcPr>
            <w:tcW w:w="4621" w:type="dxa"/>
          </w:tcPr>
          <w:p w14:paraId="6B404C93" w14:textId="5F74ADAE" w:rsidR="00A85EC8" w:rsidRPr="005C3167" w:rsidRDefault="00A85EC8" w:rsidP="002C7A7B">
            <w:pPr>
              <w:spacing w:after="0" w:line="240" w:lineRule="auto"/>
              <w:jc w:val="both"/>
              <w:rPr>
                <w:rFonts w:ascii="Verdana" w:hAnsi="Verdana"/>
                <w:sz w:val="20"/>
              </w:rPr>
            </w:pPr>
            <w:del w:id="407" w:author="" w:date="2016-05-19T14:36:00Z">
              <w:r w:rsidRPr="005C3167" w:rsidDel="0004721B">
                <w:rPr>
                  <w:rFonts w:ascii="Verdana" w:hAnsi="Verdana"/>
                  <w:sz w:val="20"/>
                </w:rPr>
                <w:delText>the second Business Day after posting</w:delText>
              </w:r>
            </w:del>
          </w:p>
        </w:tc>
      </w:tr>
      <w:tr w:rsidR="00A85EC8" w:rsidRPr="005C3167" w14:paraId="443C3FED" w14:textId="77777777">
        <w:tc>
          <w:tcPr>
            <w:tcW w:w="3804" w:type="dxa"/>
          </w:tcPr>
          <w:p w14:paraId="0A994D68"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By recorded delivery post</w:t>
            </w:r>
          </w:p>
          <w:p w14:paraId="363B3931" w14:textId="77777777" w:rsidR="00A85EC8" w:rsidRPr="005C3167" w:rsidRDefault="00A85EC8" w:rsidP="002C7A7B">
            <w:pPr>
              <w:spacing w:after="0" w:line="240" w:lineRule="auto"/>
              <w:jc w:val="both"/>
              <w:rPr>
                <w:rFonts w:ascii="Verdana" w:hAnsi="Verdana"/>
                <w:sz w:val="20"/>
              </w:rPr>
            </w:pPr>
          </w:p>
        </w:tc>
        <w:tc>
          <w:tcPr>
            <w:tcW w:w="4621" w:type="dxa"/>
          </w:tcPr>
          <w:p w14:paraId="190DDF4D"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the next Business Day after posting</w:t>
            </w:r>
          </w:p>
        </w:tc>
      </w:tr>
      <w:tr w:rsidR="00A85EC8" w:rsidRPr="005C3167" w14:paraId="2967246E" w14:textId="77777777">
        <w:tc>
          <w:tcPr>
            <w:tcW w:w="3804" w:type="dxa"/>
          </w:tcPr>
          <w:p w14:paraId="566D2E5A" w14:textId="0404B9F4" w:rsidR="00A85EC8" w:rsidRPr="005C3167" w:rsidRDefault="00A85EC8" w:rsidP="002C7A7B">
            <w:pPr>
              <w:spacing w:after="0" w:line="240" w:lineRule="auto"/>
              <w:jc w:val="both"/>
              <w:rPr>
                <w:rFonts w:ascii="Verdana" w:hAnsi="Verdana"/>
                <w:sz w:val="20"/>
              </w:rPr>
            </w:pPr>
            <w:del w:id="408" w:author="" w:date="2016-05-19T14:36:00Z">
              <w:r w:rsidRPr="005C3167" w:rsidDel="0004721B">
                <w:rPr>
                  <w:rFonts w:ascii="Verdana" w:hAnsi="Verdana"/>
                  <w:sz w:val="20"/>
                </w:rPr>
                <w:delText>By fax (provided the sender’s fax machine confirms complete and error-free transmission of that notice to the correct fax number)</w:delText>
              </w:r>
            </w:del>
          </w:p>
        </w:tc>
        <w:tc>
          <w:tcPr>
            <w:tcW w:w="4621" w:type="dxa"/>
          </w:tcPr>
          <w:p w14:paraId="359828EF" w14:textId="0514A4D9" w:rsidR="00A85EC8" w:rsidRPr="005C3167" w:rsidRDefault="00A85EC8" w:rsidP="002C7A7B">
            <w:pPr>
              <w:spacing w:after="0" w:line="240" w:lineRule="auto"/>
              <w:jc w:val="both"/>
              <w:rPr>
                <w:rFonts w:ascii="Verdana" w:hAnsi="Verdana"/>
                <w:sz w:val="20"/>
              </w:rPr>
            </w:pPr>
            <w:del w:id="409" w:author="" w:date="2016-05-19T14:36:00Z">
              <w:r w:rsidRPr="005C3167" w:rsidDel="0004721B">
                <w:rPr>
                  <w:rFonts w:ascii="Verdana" w:hAnsi="Verdana"/>
                  <w:sz w:val="20"/>
                </w:rPr>
                <w:delText>the next Business Day after sending or, if sent before 16.00 (sender’s local time) on the Business Day it was sent</w:delText>
              </w:r>
            </w:del>
          </w:p>
        </w:tc>
      </w:tr>
    </w:tbl>
    <w:p w14:paraId="74ED4E00" w14:textId="77777777" w:rsidR="00A85EC8" w:rsidRPr="005C3167" w:rsidRDefault="00A85EC8" w:rsidP="002C7A7B">
      <w:pPr>
        <w:spacing w:after="0" w:line="240" w:lineRule="auto"/>
        <w:jc w:val="both"/>
        <w:rPr>
          <w:rFonts w:ascii="Verdana" w:hAnsi="Verdana"/>
          <w:sz w:val="20"/>
        </w:rPr>
      </w:pPr>
    </w:p>
    <w:p w14:paraId="4ED63F20" w14:textId="77777777" w:rsidR="00A85EC8" w:rsidRPr="005C3167" w:rsidRDefault="00A85EC8" w:rsidP="002C7A7B">
      <w:pPr>
        <w:spacing w:after="0" w:line="240" w:lineRule="auto"/>
        <w:ind w:left="720"/>
        <w:jc w:val="both"/>
      </w:pPr>
      <w:r w:rsidRPr="005C3167">
        <w:rPr>
          <w:rFonts w:ascii="Verdana" w:hAnsi="Verdana"/>
          <w:sz w:val="20"/>
        </w:rPr>
        <w:t>The parties' respective representatives for the receipt of notices are, until changed by notice given in accordance with this clause, as follows:</w:t>
      </w:r>
    </w:p>
    <w:p w14:paraId="0C408279" w14:textId="77777777" w:rsidR="00A85EC8" w:rsidRPr="005C3167" w:rsidRDefault="00A85EC8" w:rsidP="002C7A7B">
      <w:pPr>
        <w:spacing w:after="0" w:line="240" w:lineRule="auto"/>
        <w:jc w:val="both"/>
        <w:rPr>
          <w:rFonts w:ascii="Verdana" w:hAnsi="Verdana"/>
          <w:sz w:val="2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1"/>
        <w:gridCol w:w="4004"/>
      </w:tblGrid>
      <w:tr w:rsidR="00A85EC8" w:rsidRPr="005C3167" w14:paraId="0448CDB5" w14:textId="77777777">
        <w:trPr>
          <w:trHeight w:val="346"/>
        </w:trPr>
        <w:tc>
          <w:tcPr>
            <w:tcW w:w="4421" w:type="dxa"/>
          </w:tcPr>
          <w:p w14:paraId="21DA1940"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For the University:</w:t>
            </w:r>
          </w:p>
        </w:tc>
        <w:tc>
          <w:tcPr>
            <w:tcW w:w="4004" w:type="dxa"/>
          </w:tcPr>
          <w:p w14:paraId="4707760E" w14:textId="77777777" w:rsidR="00A85EC8" w:rsidRPr="005C3167" w:rsidRDefault="00A85EC8" w:rsidP="002C7A7B">
            <w:pPr>
              <w:spacing w:after="0" w:line="240" w:lineRule="auto"/>
              <w:jc w:val="both"/>
              <w:rPr>
                <w:rFonts w:ascii="Verdana" w:hAnsi="Verdana"/>
                <w:b/>
                <w:sz w:val="20"/>
              </w:rPr>
            </w:pPr>
            <w:r w:rsidRPr="005C3167">
              <w:rPr>
                <w:rFonts w:ascii="Verdana" w:hAnsi="Verdana"/>
                <w:b/>
                <w:sz w:val="20"/>
              </w:rPr>
              <w:t>For the Sponsor:</w:t>
            </w:r>
          </w:p>
        </w:tc>
      </w:tr>
      <w:tr w:rsidR="00A85EC8" w:rsidRPr="005C3167" w14:paraId="0C4C44AA" w14:textId="77777777">
        <w:tc>
          <w:tcPr>
            <w:tcW w:w="4421" w:type="dxa"/>
          </w:tcPr>
          <w:p w14:paraId="78084B54" w14:textId="77777777" w:rsidR="00A85EC8" w:rsidRPr="005C3167" w:rsidRDefault="00A85EC8" w:rsidP="002C7A7B">
            <w:pPr>
              <w:spacing w:after="0" w:line="240" w:lineRule="auto"/>
              <w:jc w:val="both"/>
              <w:rPr>
                <w:rFonts w:ascii="Verdana" w:hAnsi="Verdana"/>
                <w:sz w:val="20"/>
              </w:rPr>
            </w:pPr>
          </w:p>
          <w:p w14:paraId="713EC6A8" w14:textId="77777777" w:rsidR="00CC7DAF" w:rsidRPr="005C3167" w:rsidRDefault="00CC7DAF" w:rsidP="00CC7DAF">
            <w:pPr>
              <w:pStyle w:val="NoSpacing"/>
              <w:rPr>
                <w:rFonts w:ascii="Verdana" w:eastAsia="Calibri" w:hAnsi="Verdana"/>
                <w:szCs w:val="22"/>
                <w:lang w:val="en-GB"/>
              </w:rPr>
            </w:pPr>
            <w:r w:rsidRPr="005C3167">
              <w:rPr>
                <w:rFonts w:ascii="Verdana" w:eastAsia="Calibri" w:hAnsi="Verdana"/>
                <w:szCs w:val="22"/>
                <w:lang w:val="en-GB"/>
              </w:rPr>
              <w:t>Assistant Director, Biological Sciences</w:t>
            </w:r>
          </w:p>
          <w:p w14:paraId="1057FFAA" w14:textId="77777777" w:rsidR="00CC7DAF" w:rsidRPr="005C3167" w:rsidRDefault="00CC7DAF" w:rsidP="00CC7DAF">
            <w:pPr>
              <w:rPr>
                <w:rFonts w:ascii="Arial" w:hAnsi="Arial" w:cs="Arial"/>
              </w:rPr>
            </w:pPr>
            <w:r w:rsidRPr="005C3167">
              <w:rPr>
                <w:rFonts w:ascii="Verdana" w:hAnsi="Verdana"/>
                <w:sz w:val="20"/>
              </w:rPr>
              <w:t xml:space="preserve">University of Cambridge, Research Operations Office, Greenwich House, </w:t>
            </w:r>
            <w:proofErr w:type="spellStart"/>
            <w:r w:rsidRPr="005C3167">
              <w:rPr>
                <w:rFonts w:ascii="Verdana" w:hAnsi="Verdana"/>
                <w:sz w:val="20"/>
              </w:rPr>
              <w:t>Madingley</w:t>
            </w:r>
            <w:proofErr w:type="spellEnd"/>
            <w:r w:rsidRPr="005C3167">
              <w:rPr>
                <w:rFonts w:ascii="Verdana" w:hAnsi="Verdana"/>
                <w:sz w:val="20"/>
              </w:rPr>
              <w:t xml:space="preserve"> Rise, </w:t>
            </w:r>
            <w:proofErr w:type="spellStart"/>
            <w:r w:rsidRPr="005C3167">
              <w:rPr>
                <w:rFonts w:ascii="Verdana" w:hAnsi="Verdana"/>
                <w:sz w:val="20"/>
              </w:rPr>
              <w:t>Madingley</w:t>
            </w:r>
            <w:proofErr w:type="spellEnd"/>
            <w:r w:rsidRPr="005C3167">
              <w:rPr>
                <w:rFonts w:ascii="Verdana" w:hAnsi="Verdana"/>
                <w:sz w:val="20"/>
              </w:rPr>
              <w:t xml:space="preserve"> Road, Cambridge CB3 OTX, United Kingdom</w:t>
            </w:r>
          </w:p>
          <w:p w14:paraId="1AF7CE23" w14:textId="7570DC17" w:rsidR="00BB7BE5" w:rsidRPr="005C3167" w:rsidDel="00F45F12" w:rsidRDefault="00BB7BE5" w:rsidP="00BB7BE5">
            <w:pPr>
              <w:spacing w:after="0" w:line="240" w:lineRule="auto"/>
              <w:jc w:val="both"/>
              <w:rPr>
                <w:del w:id="410" w:author="" w:date="2016-05-19T14:45:00Z"/>
                <w:rFonts w:ascii="Verdana" w:hAnsi="Verdana"/>
                <w:sz w:val="20"/>
              </w:rPr>
            </w:pPr>
            <w:del w:id="411" w:author="" w:date="2016-05-19T14:45:00Z">
              <w:r w:rsidRPr="005C3167" w:rsidDel="00F45F12">
                <w:rPr>
                  <w:rFonts w:ascii="Verdana" w:hAnsi="Verdana"/>
                  <w:sz w:val="20"/>
                </w:rPr>
                <w:delText>Fax number 01223 3</w:delText>
              </w:r>
              <w:r w:rsidR="00484099" w:rsidRPr="005C3167" w:rsidDel="00F45F12">
                <w:rPr>
                  <w:rFonts w:ascii="Verdana" w:hAnsi="Verdana"/>
                  <w:sz w:val="20"/>
                </w:rPr>
                <w:delText>3</w:delText>
              </w:r>
              <w:r w:rsidRPr="005C3167" w:rsidDel="00F45F12">
                <w:rPr>
                  <w:rFonts w:ascii="Verdana" w:hAnsi="Verdana"/>
                  <w:sz w:val="20"/>
                </w:rPr>
                <w:delText>2988</w:delText>
              </w:r>
            </w:del>
          </w:p>
          <w:p w14:paraId="2FABE317" w14:textId="77777777" w:rsidR="00CC7DAF" w:rsidRPr="005C3167" w:rsidRDefault="00CC7DAF" w:rsidP="00BB7BE5">
            <w:pPr>
              <w:spacing w:after="0" w:line="240" w:lineRule="auto"/>
              <w:jc w:val="both"/>
              <w:rPr>
                <w:rFonts w:ascii="Verdana" w:hAnsi="Verdana"/>
                <w:sz w:val="20"/>
              </w:rPr>
            </w:pPr>
          </w:p>
          <w:p w14:paraId="7033C30B" w14:textId="77777777" w:rsidR="00BB7BE5" w:rsidRPr="005C3167" w:rsidRDefault="00BB7BE5" w:rsidP="00BB7BE5">
            <w:pPr>
              <w:spacing w:after="0" w:line="240" w:lineRule="auto"/>
              <w:jc w:val="both"/>
              <w:rPr>
                <w:rFonts w:ascii="Verdana" w:hAnsi="Verdana"/>
                <w:sz w:val="20"/>
              </w:rPr>
            </w:pPr>
            <w:r w:rsidRPr="005C3167">
              <w:rPr>
                <w:rFonts w:ascii="Verdana" w:hAnsi="Verdana"/>
                <w:sz w:val="20"/>
              </w:rPr>
              <w:t xml:space="preserve">Notices are to be copied </w:t>
            </w:r>
          </w:p>
          <w:p w14:paraId="0CCE6719" w14:textId="77777777" w:rsidR="00A85EC8" w:rsidRPr="005C3167" w:rsidRDefault="00BB7BE5" w:rsidP="00BB7BE5">
            <w:pPr>
              <w:spacing w:after="0" w:line="240" w:lineRule="auto"/>
              <w:jc w:val="both"/>
              <w:rPr>
                <w:rFonts w:ascii="Verdana" w:hAnsi="Verdana"/>
                <w:sz w:val="20"/>
              </w:rPr>
            </w:pPr>
            <w:r w:rsidRPr="005C3167">
              <w:rPr>
                <w:rFonts w:ascii="Verdana" w:hAnsi="Verdana"/>
                <w:sz w:val="20"/>
              </w:rPr>
              <w:t>to the Principal Investigator</w:t>
            </w:r>
          </w:p>
          <w:p w14:paraId="6555E559" w14:textId="77777777" w:rsidR="00A85EC8" w:rsidRPr="005C3167" w:rsidRDefault="00A85EC8" w:rsidP="00B009CE">
            <w:pPr>
              <w:spacing w:after="0" w:line="240" w:lineRule="auto"/>
              <w:jc w:val="both"/>
              <w:rPr>
                <w:rFonts w:ascii="Verdana" w:hAnsi="Verdana"/>
                <w:sz w:val="20"/>
              </w:rPr>
            </w:pPr>
          </w:p>
          <w:p w14:paraId="2B4C7B2C" w14:textId="77777777" w:rsidR="00A85EC8" w:rsidRPr="005C3167" w:rsidRDefault="00A85EC8" w:rsidP="002C7A7B">
            <w:pPr>
              <w:spacing w:after="0" w:line="240" w:lineRule="auto"/>
              <w:jc w:val="both"/>
              <w:rPr>
                <w:rFonts w:ascii="Verdana" w:hAnsi="Verdana"/>
                <w:sz w:val="20"/>
              </w:rPr>
            </w:pPr>
          </w:p>
        </w:tc>
        <w:tc>
          <w:tcPr>
            <w:tcW w:w="4004" w:type="dxa"/>
          </w:tcPr>
          <w:p w14:paraId="301E19C8" w14:textId="77777777" w:rsidR="00A85EC8" w:rsidRPr="005C3167" w:rsidRDefault="00A85EC8" w:rsidP="002C7A7B">
            <w:pPr>
              <w:spacing w:after="0" w:line="240" w:lineRule="auto"/>
              <w:jc w:val="both"/>
              <w:rPr>
                <w:rFonts w:ascii="Verdana" w:hAnsi="Verdana"/>
                <w:sz w:val="20"/>
              </w:rPr>
            </w:pPr>
          </w:p>
          <w:p w14:paraId="0DCFDC7C" w14:textId="367535CF" w:rsidR="00F565E8" w:rsidRPr="005C3167" w:rsidRDefault="00785DB0" w:rsidP="000E384E">
            <w:pPr>
              <w:spacing w:after="0" w:line="240" w:lineRule="auto"/>
              <w:jc w:val="both"/>
              <w:rPr>
                <w:ins w:id="412" w:author="Paul Wallace" w:date="2016-06-07T14:30:00Z"/>
                <w:rFonts w:ascii="Verdana" w:hAnsi="Verdana"/>
                <w:sz w:val="20"/>
              </w:rPr>
            </w:pPr>
            <w:ins w:id="413" w:author="Paul Wallace" w:date="2016-06-07T14:30:00Z">
              <w:r w:rsidRPr="005C3167">
                <w:rPr>
                  <w:rFonts w:ascii="Verdana" w:hAnsi="Verdana"/>
                  <w:sz w:val="20"/>
                </w:rPr>
                <w:t xml:space="preserve">Chief Executive Officer </w:t>
              </w:r>
            </w:ins>
          </w:p>
          <w:p w14:paraId="59C018FF" w14:textId="398BE77F" w:rsidR="00785DB0" w:rsidRPr="005C3167" w:rsidRDefault="00785DB0" w:rsidP="000E384E">
            <w:pPr>
              <w:spacing w:after="0" w:line="240" w:lineRule="auto"/>
              <w:jc w:val="both"/>
              <w:rPr>
                <w:rFonts w:ascii="Verdana" w:hAnsi="Verdana"/>
                <w:sz w:val="20"/>
              </w:rPr>
            </w:pPr>
            <w:ins w:id="414" w:author="Paul Wallace" w:date="2016-06-07T14:31:00Z">
              <w:r w:rsidRPr="005C3167">
                <w:rPr>
                  <w:rFonts w:ascii="Verdana" w:hAnsi="Verdana"/>
                  <w:sz w:val="20"/>
                </w:rPr>
                <w:t>United Kingdom</w:t>
              </w:r>
            </w:ins>
          </w:p>
          <w:p w14:paraId="7A4A37D1" w14:textId="77777777" w:rsidR="000E384E" w:rsidRPr="005C3167" w:rsidRDefault="000E384E" w:rsidP="002C7A7B">
            <w:pPr>
              <w:spacing w:after="0" w:line="240" w:lineRule="auto"/>
              <w:jc w:val="both"/>
              <w:rPr>
                <w:rFonts w:ascii="Verdana" w:hAnsi="Verdana"/>
                <w:sz w:val="20"/>
              </w:rPr>
            </w:pPr>
          </w:p>
        </w:tc>
      </w:tr>
    </w:tbl>
    <w:p w14:paraId="64F2EB6C" w14:textId="08ED3A74" w:rsidR="00A85EC8" w:rsidRPr="005C3167" w:rsidRDefault="00A85EC8" w:rsidP="002C7A7B">
      <w:pPr>
        <w:spacing w:after="0" w:line="240" w:lineRule="auto"/>
        <w:ind w:left="720" w:hanging="720"/>
        <w:jc w:val="both"/>
        <w:rPr>
          <w:rFonts w:ascii="Verdana" w:hAnsi="Verdana"/>
          <w:sz w:val="20"/>
        </w:rPr>
      </w:pPr>
    </w:p>
    <w:p w14:paraId="563E7AE1" w14:textId="77777777" w:rsidR="00A85EC8" w:rsidRPr="005C3167" w:rsidRDefault="00A85EC8" w:rsidP="002C7A7B">
      <w:pPr>
        <w:spacing w:after="0" w:line="240" w:lineRule="auto"/>
        <w:ind w:left="720" w:hanging="720"/>
        <w:jc w:val="both"/>
        <w:rPr>
          <w:rFonts w:ascii="Verdana" w:hAnsi="Verdana"/>
          <w:sz w:val="20"/>
        </w:rPr>
      </w:pPr>
    </w:p>
    <w:p w14:paraId="35FCF21D" w14:textId="48E1B880" w:rsidR="00A85EC8" w:rsidRPr="005C3167" w:rsidRDefault="00A85EC8" w:rsidP="00B571E1">
      <w:pPr>
        <w:numPr>
          <w:ilvl w:val="1"/>
          <w:numId w:val="1"/>
        </w:numPr>
        <w:spacing w:after="0" w:line="240" w:lineRule="auto"/>
        <w:jc w:val="both"/>
        <w:rPr>
          <w:rFonts w:ascii="Verdana" w:hAnsi="Verdana"/>
          <w:sz w:val="20"/>
        </w:rPr>
      </w:pPr>
      <w:r w:rsidRPr="005C3167">
        <w:rPr>
          <w:rFonts w:ascii="Verdana" w:hAnsi="Verdana"/>
          <w:b/>
          <w:sz w:val="20"/>
        </w:rPr>
        <w:t>Assignment</w:t>
      </w:r>
      <w:r w:rsidR="00C2094A" w:rsidRPr="005C3167">
        <w:rPr>
          <w:rFonts w:ascii="Verdana" w:hAnsi="Verdana"/>
          <w:b/>
          <w:sz w:val="20"/>
        </w:rPr>
        <w:t>:</w:t>
      </w:r>
      <w:r w:rsidRPr="005C3167">
        <w:rPr>
          <w:rFonts w:ascii="Verdana" w:hAnsi="Verdana"/>
          <w:sz w:val="20"/>
        </w:rPr>
        <w:t xml:space="preserve"> Neither party may assign or transfer this Agreement, or any of its rights or obligations under it, </w:t>
      </w:r>
      <w:r w:rsidR="007B36D8" w:rsidRPr="005C3167">
        <w:rPr>
          <w:rFonts w:ascii="Verdana" w:hAnsi="Verdana"/>
          <w:sz w:val="20"/>
        </w:rPr>
        <w:t>without the other party’s</w:t>
      </w:r>
      <w:r w:rsidR="00CC23CC" w:rsidRPr="005C3167">
        <w:rPr>
          <w:rFonts w:ascii="Verdana" w:hAnsi="Verdana"/>
          <w:sz w:val="20"/>
        </w:rPr>
        <w:t xml:space="preserve"> prior</w:t>
      </w:r>
      <w:r w:rsidRPr="005C3167">
        <w:rPr>
          <w:rFonts w:ascii="Verdana" w:hAnsi="Verdana"/>
          <w:sz w:val="20"/>
        </w:rPr>
        <w:t xml:space="preserve"> written consent</w:t>
      </w:r>
      <w:r w:rsidR="00934915" w:rsidRPr="005C3167">
        <w:rPr>
          <w:rFonts w:ascii="Verdana" w:hAnsi="Verdana"/>
          <w:sz w:val="20"/>
        </w:rPr>
        <w:t>, not</w:t>
      </w:r>
      <w:r w:rsidR="00A27DCB" w:rsidRPr="005C3167">
        <w:rPr>
          <w:rFonts w:ascii="Verdana" w:hAnsi="Verdana"/>
          <w:sz w:val="20"/>
        </w:rPr>
        <w:t xml:space="preserve"> to</w:t>
      </w:r>
      <w:r w:rsidR="00934915" w:rsidRPr="005C3167">
        <w:rPr>
          <w:rFonts w:ascii="Verdana" w:hAnsi="Verdana"/>
          <w:sz w:val="20"/>
        </w:rPr>
        <w:t xml:space="preserve"> be unreasonably withheld or delayed</w:t>
      </w:r>
      <w:ins w:id="415" w:author="" w:date="2016-06-06T15:04:00Z">
        <w:r w:rsidR="00B571E1" w:rsidRPr="005C3167">
          <w:rPr>
            <w:rFonts w:ascii="Verdana" w:hAnsi="Verdana"/>
            <w:sz w:val="20"/>
          </w:rPr>
          <w:t xml:space="preserve">, except that Sponsor may assign or transfer this Agreement to any </w:t>
        </w:r>
      </w:ins>
      <w:ins w:id="416" w:author="" w:date="2016-06-06T15:05:00Z">
        <w:r w:rsidR="00B571E1" w:rsidRPr="005C3167">
          <w:rPr>
            <w:rFonts w:ascii="Verdana" w:hAnsi="Verdana"/>
            <w:sz w:val="20"/>
          </w:rPr>
          <w:t>affiliate company or on a change of control of Sponsor, without the need for consent from University.</w:t>
        </w:r>
      </w:ins>
      <w:ins w:id="417" w:author="" w:date="2016-06-06T15:06:00Z">
        <w:r w:rsidR="00B571E1" w:rsidRPr="005C3167">
          <w:rPr>
            <w:rFonts w:ascii="Verdana" w:hAnsi="Verdana"/>
            <w:sz w:val="20"/>
          </w:rPr>
          <w:t xml:space="preserve">  </w:t>
        </w:r>
      </w:ins>
      <w:del w:id="418" w:author="" w:date="2016-05-19T14:37:00Z">
        <w:r w:rsidR="00934915" w:rsidRPr="005C3167" w:rsidDel="0004721B">
          <w:rPr>
            <w:rFonts w:ascii="Verdana" w:hAnsi="Verdana"/>
            <w:sz w:val="20"/>
          </w:rPr>
          <w:delText>,</w:delText>
        </w:r>
        <w:r w:rsidR="00B57BEA" w:rsidRPr="005C3167" w:rsidDel="0004721B">
          <w:rPr>
            <w:rFonts w:ascii="Verdana" w:hAnsi="Verdana"/>
            <w:sz w:val="20"/>
          </w:rPr>
          <w:delText xml:space="preserve"> </w:delText>
        </w:r>
        <w:r w:rsidR="00F51C6D" w:rsidRPr="005C3167" w:rsidDel="0004721B">
          <w:rPr>
            <w:rFonts w:ascii="Verdana" w:hAnsi="Verdana"/>
            <w:sz w:val="20"/>
          </w:rPr>
          <w:delText>(</w:delText>
        </w:r>
        <w:r w:rsidR="00B57BEA" w:rsidRPr="005C3167" w:rsidDel="0004721B">
          <w:rPr>
            <w:rFonts w:ascii="Verdana" w:hAnsi="Verdana"/>
            <w:sz w:val="20"/>
          </w:rPr>
          <w:delText>except that the University may assign</w:delText>
        </w:r>
        <w:r w:rsidR="004D002E" w:rsidRPr="005C3167" w:rsidDel="0004721B">
          <w:rPr>
            <w:rFonts w:ascii="Verdana" w:hAnsi="Verdana"/>
            <w:sz w:val="20"/>
          </w:rPr>
          <w:delText xml:space="preserve"> the Results</w:delText>
        </w:r>
        <w:r w:rsidR="00F51C6D" w:rsidRPr="005C3167" w:rsidDel="0004721B">
          <w:rPr>
            <w:rFonts w:ascii="Verdana" w:hAnsi="Verdana"/>
            <w:sz w:val="20"/>
          </w:rPr>
          <w:delText>,</w:delText>
        </w:r>
        <w:r w:rsidR="004D002E" w:rsidRPr="005C3167" w:rsidDel="0004721B">
          <w:rPr>
            <w:rFonts w:ascii="Verdana" w:hAnsi="Verdana"/>
            <w:sz w:val="20"/>
          </w:rPr>
          <w:delText xml:space="preserve"> </w:delText>
        </w:r>
        <w:r w:rsidR="00303794" w:rsidRPr="005C3167" w:rsidDel="0004721B">
          <w:rPr>
            <w:rFonts w:ascii="Verdana" w:hAnsi="Verdana"/>
            <w:sz w:val="20"/>
          </w:rPr>
          <w:delText xml:space="preserve">including the </w:delText>
        </w:r>
        <w:r w:rsidR="00B57BEA" w:rsidRPr="005C3167" w:rsidDel="0004721B">
          <w:rPr>
            <w:rFonts w:ascii="Verdana" w:hAnsi="Verdana"/>
            <w:sz w:val="20"/>
          </w:rPr>
          <w:delText>Intellectual Property in</w:delText>
        </w:r>
        <w:r w:rsidR="004D002E" w:rsidRPr="005C3167" w:rsidDel="0004721B">
          <w:rPr>
            <w:rFonts w:ascii="Verdana" w:hAnsi="Verdana"/>
            <w:sz w:val="20"/>
          </w:rPr>
          <w:delText xml:space="preserve"> any of</w:delText>
        </w:r>
        <w:r w:rsidR="00B57BEA" w:rsidRPr="005C3167" w:rsidDel="0004721B">
          <w:rPr>
            <w:rFonts w:ascii="Verdana" w:hAnsi="Verdana"/>
            <w:sz w:val="20"/>
          </w:rPr>
          <w:delText xml:space="preserve"> the Results</w:delText>
        </w:r>
        <w:r w:rsidR="00281441" w:rsidRPr="005C3167" w:rsidDel="0004721B">
          <w:rPr>
            <w:rFonts w:ascii="Verdana" w:hAnsi="Verdana"/>
            <w:sz w:val="20"/>
          </w:rPr>
          <w:delText>,</w:delText>
        </w:r>
        <w:r w:rsidR="00B57BEA" w:rsidRPr="005C3167" w:rsidDel="0004721B">
          <w:rPr>
            <w:rFonts w:ascii="Verdana" w:hAnsi="Verdana"/>
            <w:sz w:val="20"/>
          </w:rPr>
          <w:delText xml:space="preserve"> to </w:delText>
        </w:r>
        <w:r w:rsidR="00A27DCB" w:rsidRPr="005C3167" w:rsidDel="0004721B">
          <w:rPr>
            <w:rFonts w:ascii="Verdana" w:hAnsi="Verdana"/>
            <w:sz w:val="20"/>
          </w:rPr>
          <w:delText xml:space="preserve">the </w:delText>
        </w:r>
        <w:r w:rsidR="00297F2F" w:rsidRPr="005C3167" w:rsidDel="0004721B">
          <w:rPr>
            <w:rFonts w:ascii="Verdana" w:hAnsi="Verdana"/>
            <w:sz w:val="20"/>
          </w:rPr>
          <w:delText>University’s</w:delText>
        </w:r>
        <w:r w:rsidR="004D002E" w:rsidRPr="005C3167" w:rsidDel="0004721B">
          <w:rPr>
            <w:rFonts w:ascii="Verdana" w:hAnsi="Verdana"/>
            <w:sz w:val="20"/>
          </w:rPr>
          <w:delText xml:space="preserve"> Nominee</w:delText>
        </w:r>
        <w:r w:rsidR="00F51C6D" w:rsidRPr="005C3167" w:rsidDel="0004721B">
          <w:rPr>
            <w:rFonts w:ascii="Verdana" w:hAnsi="Verdana"/>
            <w:sz w:val="20"/>
          </w:rPr>
          <w:delText>)</w:delText>
        </w:r>
      </w:del>
      <w:r w:rsidRPr="005C3167">
        <w:rPr>
          <w:rFonts w:ascii="Verdana" w:hAnsi="Verdana"/>
          <w:sz w:val="20"/>
        </w:rPr>
        <w:t xml:space="preserve">.  </w:t>
      </w:r>
    </w:p>
    <w:p w14:paraId="43E11D59" w14:textId="77777777" w:rsidR="00722E9B" w:rsidRPr="005C3167" w:rsidRDefault="00722E9B" w:rsidP="002C7A7B">
      <w:pPr>
        <w:spacing w:after="0" w:line="240" w:lineRule="auto"/>
        <w:jc w:val="both"/>
        <w:rPr>
          <w:rFonts w:ascii="Verdana" w:hAnsi="Verdana"/>
          <w:sz w:val="20"/>
        </w:rPr>
      </w:pPr>
    </w:p>
    <w:p w14:paraId="2E2FBEDE"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lastRenderedPageBreak/>
        <w:t>10.</w:t>
      </w:r>
      <w:r w:rsidR="00303794" w:rsidRPr="005C3167">
        <w:rPr>
          <w:rFonts w:ascii="Verdana" w:hAnsi="Verdana"/>
          <w:sz w:val="20"/>
        </w:rPr>
        <w:t>3</w:t>
      </w:r>
      <w:r w:rsidRPr="005C3167">
        <w:rPr>
          <w:rFonts w:ascii="Verdana" w:hAnsi="Verdana"/>
          <w:sz w:val="20"/>
        </w:rPr>
        <w:tab/>
      </w:r>
      <w:r w:rsidRPr="005C3167">
        <w:rPr>
          <w:rFonts w:ascii="Verdana" w:hAnsi="Verdana"/>
          <w:b/>
          <w:sz w:val="20"/>
        </w:rPr>
        <w:t xml:space="preserve">Illegal/unenforceable provisions: </w:t>
      </w:r>
      <w:r w:rsidRPr="005C3167">
        <w:rPr>
          <w:rFonts w:ascii="Verdana" w:hAnsi="Verdana"/>
          <w:sz w:val="20"/>
        </w:rPr>
        <w:t xml:space="preserve"> If the whole or any part of any provision of this Agreement is void or unenforceable in any jurisdiction, the other provisions of this Agreement, and the rest of the void or unenforceable provision, will continue in force in that jurisdiction, and the validity and enforceability of that provision in any other jurisdiction will not be affected.</w:t>
      </w:r>
    </w:p>
    <w:p w14:paraId="78BA14D3" w14:textId="77777777" w:rsidR="00A85EC8" w:rsidRPr="005C3167" w:rsidRDefault="00A85EC8" w:rsidP="002C7A7B">
      <w:pPr>
        <w:spacing w:after="0" w:line="240" w:lineRule="auto"/>
        <w:jc w:val="both"/>
        <w:rPr>
          <w:rFonts w:ascii="Verdana" w:hAnsi="Verdana"/>
          <w:sz w:val="20"/>
        </w:rPr>
      </w:pPr>
    </w:p>
    <w:p w14:paraId="15BDDC1D"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10.</w:t>
      </w:r>
      <w:r w:rsidR="00303794" w:rsidRPr="005C3167">
        <w:rPr>
          <w:rFonts w:ascii="Verdana" w:hAnsi="Verdana"/>
          <w:sz w:val="20"/>
        </w:rPr>
        <w:t>4</w:t>
      </w:r>
      <w:r w:rsidRPr="005C3167">
        <w:rPr>
          <w:rFonts w:ascii="Verdana" w:hAnsi="Verdana"/>
          <w:sz w:val="20"/>
        </w:rPr>
        <w:tab/>
      </w:r>
      <w:r w:rsidRPr="005C3167">
        <w:rPr>
          <w:rFonts w:ascii="Verdana" w:hAnsi="Verdana"/>
          <w:b/>
          <w:sz w:val="20"/>
        </w:rPr>
        <w:t>Waiver</w:t>
      </w:r>
      <w:r w:rsidR="00A27DCB" w:rsidRPr="005C3167">
        <w:rPr>
          <w:rFonts w:ascii="Verdana" w:hAnsi="Verdana"/>
          <w:b/>
          <w:sz w:val="20"/>
        </w:rPr>
        <w:t xml:space="preserve"> or</w:t>
      </w:r>
      <w:r w:rsidRPr="005C3167">
        <w:rPr>
          <w:rFonts w:ascii="Verdana" w:hAnsi="Verdana"/>
          <w:b/>
          <w:sz w:val="20"/>
        </w:rPr>
        <w:t xml:space="preserve"> </w:t>
      </w:r>
      <w:r w:rsidR="00ED7738" w:rsidRPr="005C3167">
        <w:rPr>
          <w:rFonts w:ascii="Verdana" w:hAnsi="Verdana"/>
          <w:b/>
          <w:sz w:val="20"/>
        </w:rPr>
        <w:t>Variation</w:t>
      </w:r>
      <w:r w:rsidRPr="005C3167">
        <w:rPr>
          <w:rFonts w:ascii="Verdana" w:hAnsi="Verdana"/>
          <w:b/>
          <w:sz w:val="20"/>
        </w:rPr>
        <w:t xml:space="preserve">: </w:t>
      </w:r>
      <w:r w:rsidR="00ED7738" w:rsidRPr="005C3167">
        <w:rPr>
          <w:rFonts w:ascii="Verdana" w:hAnsi="Verdana"/>
          <w:sz w:val="20"/>
        </w:rPr>
        <w:t>A provision of this Agreement or any right created under it cannot be waived or varied</w:t>
      </w:r>
      <w:r w:rsidR="00A27DCB" w:rsidRPr="005C3167">
        <w:rPr>
          <w:rFonts w:ascii="Verdana" w:hAnsi="Verdana"/>
          <w:sz w:val="20"/>
        </w:rPr>
        <w:t xml:space="preserve"> or amended</w:t>
      </w:r>
      <w:r w:rsidR="00ED7738" w:rsidRPr="005C3167">
        <w:rPr>
          <w:rFonts w:ascii="Verdana" w:hAnsi="Verdana"/>
          <w:sz w:val="20"/>
        </w:rPr>
        <w:t xml:space="preserve"> except by the parties</w:t>
      </w:r>
      <w:r w:rsidR="00CC23CC" w:rsidRPr="005C3167">
        <w:rPr>
          <w:rFonts w:ascii="Verdana" w:hAnsi="Verdana"/>
          <w:sz w:val="20"/>
        </w:rPr>
        <w:t>’</w:t>
      </w:r>
      <w:r w:rsidR="00ED7738" w:rsidRPr="005C3167">
        <w:rPr>
          <w:rFonts w:ascii="Verdana" w:hAnsi="Verdana"/>
          <w:sz w:val="20"/>
        </w:rPr>
        <w:t xml:space="preserve"> written agreement.</w:t>
      </w:r>
    </w:p>
    <w:p w14:paraId="2FB208F2" w14:textId="77777777" w:rsidR="00A85EC8" w:rsidRPr="005C3167" w:rsidRDefault="00A85EC8" w:rsidP="002C7A7B">
      <w:pPr>
        <w:spacing w:after="0" w:line="240" w:lineRule="auto"/>
        <w:jc w:val="both"/>
        <w:rPr>
          <w:rFonts w:ascii="Verdana" w:hAnsi="Verdana"/>
          <w:sz w:val="20"/>
        </w:rPr>
      </w:pPr>
    </w:p>
    <w:p w14:paraId="5C0DFF88"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10</w:t>
      </w:r>
      <w:r w:rsidR="005720E6" w:rsidRPr="005C3167">
        <w:rPr>
          <w:rFonts w:ascii="Verdana" w:hAnsi="Verdana"/>
          <w:sz w:val="20"/>
        </w:rPr>
        <w:t>.</w:t>
      </w:r>
      <w:r w:rsidR="00303794" w:rsidRPr="005C3167">
        <w:rPr>
          <w:rFonts w:ascii="Verdana" w:hAnsi="Verdana"/>
          <w:sz w:val="20"/>
        </w:rPr>
        <w:t>5</w:t>
      </w:r>
      <w:r w:rsidRPr="005C3167">
        <w:rPr>
          <w:rFonts w:ascii="Verdana" w:hAnsi="Verdana"/>
          <w:sz w:val="20"/>
        </w:rPr>
        <w:tab/>
      </w:r>
      <w:r w:rsidRPr="005C3167">
        <w:rPr>
          <w:rFonts w:ascii="Verdana" w:hAnsi="Verdana"/>
          <w:b/>
          <w:sz w:val="20"/>
        </w:rPr>
        <w:t>No agency:</w:t>
      </w:r>
      <w:r w:rsidR="00C32634" w:rsidRPr="005C3167">
        <w:rPr>
          <w:rFonts w:ascii="Verdana" w:hAnsi="Verdana"/>
          <w:sz w:val="20"/>
        </w:rPr>
        <w:t xml:space="preserve"> </w:t>
      </w:r>
      <w:r w:rsidRPr="005C3167">
        <w:rPr>
          <w:rFonts w:ascii="Verdana" w:hAnsi="Verdana"/>
          <w:sz w:val="20"/>
        </w:rPr>
        <w:t>Nothing in this Agreement creates, implies or evidences any partnership or joint venture between the parties, or the relationship between them of principal and agent.  Neither party has any authority to make any representation or commitment, or to incur any liability, on behalf of the other.</w:t>
      </w:r>
    </w:p>
    <w:p w14:paraId="2010F985" w14:textId="77777777" w:rsidR="00A85EC8" w:rsidRPr="005C3167" w:rsidRDefault="00A85EC8" w:rsidP="002C7A7B">
      <w:pPr>
        <w:spacing w:after="0" w:line="240" w:lineRule="auto"/>
        <w:jc w:val="both"/>
        <w:rPr>
          <w:rFonts w:ascii="Verdana" w:hAnsi="Verdana"/>
          <w:sz w:val="20"/>
        </w:rPr>
      </w:pPr>
    </w:p>
    <w:p w14:paraId="4641397C" w14:textId="77777777" w:rsidR="002B11DE"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10</w:t>
      </w:r>
      <w:r w:rsidR="005720E6" w:rsidRPr="005C3167">
        <w:rPr>
          <w:rFonts w:ascii="Verdana" w:hAnsi="Verdana"/>
          <w:sz w:val="20"/>
        </w:rPr>
        <w:t>.</w:t>
      </w:r>
      <w:r w:rsidR="00303794" w:rsidRPr="005C3167">
        <w:rPr>
          <w:rFonts w:ascii="Verdana" w:hAnsi="Verdana"/>
          <w:sz w:val="20"/>
        </w:rPr>
        <w:t>6</w:t>
      </w:r>
      <w:r w:rsidRPr="005C3167">
        <w:rPr>
          <w:rFonts w:ascii="Verdana" w:hAnsi="Verdana"/>
          <w:sz w:val="20"/>
        </w:rPr>
        <w:tab/>
      </w:r>
      <w:r w:rsidRPr="005C3167">
        <w:rPr>
          <w:rFonts w:ascii="Verdana" w:hAnsi="Verdana"/>
          <w:b/>
          <w:sz w:val="20"/>
        </w:rPr>
        <w:t>Entire agreement:</w:t>
      </w:r>
      <w:r w:rsidRPr="005C3167">
        <w:rPr>
          <w:rFonts w:ascii="Verdana" w:hAnsi="Verdana"/>
          <w:i/>
          <w:sz w:val="20"/>
        </w:rPr>
        <w:t xml:space="preserve"> </w:t>
      </w:r>
      <w:r w:rsidRPr="005C3167">
        <w:rPr>
          <w:rFonts w:ascii="Verdana" w:hAnsi="Verdana"/>
          <w:sz w:val="20"/>
        </w:rPr>
        <w:t>This Agreement constitutes the entire agreement between the parties relating to its subject matter.  Each party acknowledges that it has not entered into this Agreement on the basis of any warranty, representation, statement, agreement or undertaking except those expressly set out in this Agreement. However, this clause does not exclude any</w:t>
      </w:r>
      <w:r w:rsidR="00A27DCB" w:rsidRPr="005C3167">
        <w:rPr>
          <w:rFonts w:ascii="Verdana" w:hAnsi="Verdana"/>
          <w:sz w:val="20"/>
        </w:rPr>
        <w:t xml:space="preserve"> liability</w:t>
      </w:r>
      <w:r w:rsidRPr="005C3167">
        <w:rPr>
          <w:rFonts w:ascii="Verdana" w:hAnsi="Verdana"/>
          <w:sz w:val="20"/>
        </w:rPr>
        <w:t xml:space="preserve"> in respect of any fraudulent misrepresentation</w:t>
      </w:r>
      <w:r w:rsidR="00687ED2" w:rsidRPr="005C3167">
        <w:rPr>
          <w:rFonts w:ascii="Verdana" w:hAnsi="Verdana"/>
          <w:sz w:val="20"/>
        </w:rPr>
        <w:t>.</w:t>
      </w:r>
    </w:p>
    <w:p w14:paraId="4F471F8A" w14:textId="77777777" w:rsidR="00A85EC8" w:rsidRPr="005C3167" w:rsidRDefault="00A85EC8" w:rsidP="002C7A7B">
      <w:pPr>
        <w:spacing w:after="0" w:line="240" w:lineRule="auto"/>
        <w:ind w:left="720" w:hanging="720"/>
        <w:jc w:val="both"/>
        <w:rPr>
          <w:rFonts w:ascii="Verdana" w:hAnsi="Verdana"/>
          <w:sz w:val="20"/>
        </w:rPr>
      </w:pPr>
    </w:p>
    <w:p w14:paraId="7691D4A2" w14:textId="3AC2A214" w:rsidR="00A85EC8" w:rsidRPr="005C3167" w:rsidRDefault="00A85EC8" w:rsidP="002C7A7B">
      <w:pPr>
        <w:spacing w:after="0" w:line="240" w:lineRule="auto"/>
        <w:ind w:left="709" w:hanging="709"/>
        <w:jc w:val="both"/>
        <w:rPr>
          <w:rFonts w:ascii="Verdana" w:hAnsi="Verdana"/>
          <w:sz w:val="20"/>
        </w:rPr>
      </w:pPr>
      <w:r w:rsidRPr="005C3167">
        <w:rPr>
          <w:rFonts w:ascii="Verdana" w:eastAsia="Times New Roman" w:hAnsi="Verdana"/>
          <w:sz w:val="20"/>
          <w:szCs w:val="20"/>
        </w:rPr>
        <w:t>10.</w:t>
      </w:r>
      <w:r w:rsidR="00ED7738" w:rsidRPr="005C3167">
        <w:rPr>
          <w:rFonts w:ascii="Verdana" w:eastAsia="Times New Roman" w:hAnsi="Verdana"/>
          <w:sz w:val="20"/>
          <w:szCs w:val="20"/>
        </w:rPr>
        <w:t>7</w:t>
      </w:r>
      <w:r w:rsidRPr="005C3167">
        <w:rPr>
          <w:rFonts w:ascii="Verdana" w:eastAsia="Times New Roman" w:hAnsi="Verdana"/>
          <w:sz w:val="20"/>
          <w:szCs w:val="20"/>
        </w:rPr>
        <w:tab/>
      </w:r>
      <w:r w:rsidRPr="005C3167">
        <w:rPr>
          <w:rFonts w:ascii="Verdana" w:eastAsia="Times New Roman" w:hAnsi="Verdana"/>
          <w:b/>
          <w:sz w:val="20"/>
          <w:szCs w:val="20"/>
        </w:rPr>
        <w:t>Third parties</w:t>
      </w:r>
      <w:r w:rsidR="00C2094A" w:rsidRPr="005C3167">
        <w:rPr>
          <w:rFonts w:ascii="Verdana" w:eastAsia="Times New Roman" w:hAnsi="Verdana"/>
          <w:b/>
          <w:sz w:val="20"/>
          <w:szCs w:val="20"/>
        </w:rPr>
        <w:t>:</w:t>
      </w:r>
      <w:r w:rsidRPr="005C3167">
        <w:rPr>
          <w:rFonts w:ascii="Verdana" w:eastAsia="Times New Roman" w:hAnsi="Verdana"/>
          <w:sz w:val="20"/>
          <w:szCs w:val="20"/>
        </w:rPr>
        <w:t xml:space="preserve"> The </w:t>
      </w:r>
      <w:r w:rsidR="00FF05EA" w:rsidRPr="005C3167">
        <w:rPr>
          <w:rFonts w:ascii="Verdana" w:eastAsia="Times New Roman" w:hAnsi="Verdana"/>
          <w:sz w:val="20"/>
          <w:szCs w:val="20"/>
        </w:rPr>
        <w:t>Indemnified Parties m</w:t>
      </w:r>
      <w:r w:rsidRPr="005C3167">
        <w:rPr>
          <w:rFonts w:ascii="Verdana" w:eastAsia="Times New Roman" w:hAnsi="Verdana"/>
          <w:sz w:val="20"/>
          <w:szCs w:val="20"/>
        </w:rPr>
        <w:t>ay enforce those terms of this Agreement which expressly confer rights on them, subject to and in accordance with the Contracts (Rights of Third Parties) Act 1999.  Save as aforesaid no term of this Agreement shall be enforceable under that Act by a person who is not a party to this Agreement, but this shall not affect any right or remedy of any third party which exists or is availa</w:t>
      </w:r>
      <w:r w:rsidR="00A27DCB" w:rsidRPr="005C3167">
        <w:rPr>
          <w:rFonts w:ascii="Verdana" w:eastAsia="Times New Roman" w:hAnsi="Verdana"/>
          <w:sz w:val="20"/>
          <w:szCs w:val="20"/>
        </w:rPr>
        <w:t>ble other than under that Act.</w:t>
      </w:r>
      <w:r w:rsidR="00297F2F" w:rsidRPr="005C3167">
        <w:rPr>
          <w:rFonts w:ascii="Verdana" w:eastAsia="Times New Roman" w:hAnsi="Verdana"/>
          <w:sz w:val="20"/>
          <w:szCs w:val="20"/>
        </w:rPr>
        <w:t xml:space="preserve">  </w:t>
      </w:r>
      <w:r w:rsidRPr="005C3167">
        <w:rPr>
          <w:rFonts w:ascii="Verdana" w:eastAsia="Times New Roman" w:hAnsi="Verdana"/>
          <w:sz w:val="20"/>
          <w:szCs w:val="20"/>
        </w:rPr>
        <w:t>Notwithstanding that any term of this Agreement may be or become enforceable under that Act by a person which is not a party to it, this Agreement may be amended in any respect, or suspended, cancelled or terminated by ag</w:t>
      </w:r>
      <w:r w:rsidR="00A27DCB" w:rsidRPr="005C3167">
        <w:rPr>
          <w:rFonts w:ascii="Verdana" w:eastAsia="Times New Roman" w:hAnsi="Verdana"/>
          <w:sz w:val="20"/>
          <w:szCs w:val="20"/>
        </w:rPr>
        <w:t>reement in writing between the p</w:t>
      </w:r>
      <w:r w:rsidRPr="005C3167">
        <w:rPr>
          <w:rFonts w:ascii="Verdana" w:eastAsia="Times New Roman" w:hAnsi="Verdana"/>
          <w:sz w:val="20"/>
          <w:szCs w:val="20"/>
        </w:rPr>
        <w:t>arties, in each case without the consent of such third party</w:t>
      </w:r>
      <w:r w:rsidRPr="005C3167">
        <w:rPr>
          <w:rFonts w:ascii="Verdana" w:hAnsi="Verdana"/>
          <w:sz w:val="20"/>
        </w:rPr>
        <w:t>.</w:t>
      </w:r>
    </w:p>
    <w:p w14:paraId="53975372" w14:textId="77777777" w:rsidR="00A85EC8" w:rsidRPr="005C3167" w:rsidRDefault="00A85EC8" w:rsidP="002C7A7B">
      <w:pPr>
        <w:spacing w:after="0" w:line="240" w:lineRule="auto"/>
        <w:jc w:val="both"/>
        <w:rPr>
          <w:rFonts w:ascii="Verdana" w:hAnsi="Verdana"/>
          <w:sz w:val="20"/>
        </w:rPr>
      </w:pPr>
    </w:p>
    <w:p w14:paraId="6F691B58" w14:textId="77777777" w:rsidR="00A85EC8" w:rsidRPr="005C3167" w:rsidRDefault="00A85EC8" w:rsidP="002C7A7B">
      <w:pPr>
        <w:spacing w:after="0" w:line="240" w:lineRule="auto"/>
        <w:ind w:left="720" w:hanging="720"/>
        <w:jc w:val="both"/>
        <w:rPr>
          <w:rFonts w:ascii="Verdana" w:hAnsi="Verdana"/>
          <w:sz w:val="20"/>
        </w:rPr>
      </w:pPr>
      <w:r w:rsidRPr="005C3167">
        <w:rPr>
          <w:rFonts w:ascii="Verdana" w:hAnsi="Verdana"/>
          <w:sz w:val="20"/>
        </w:rPr>
        <w:t>10.</w:t>
      </w:r>
      <w:r w:rsidR="00ED7738" w:rsidRPr="005C3167">
        <w:t>8</w:t>
      </w:r>
      <w:r w:rsidRPr="005C3167">
        <w:rPr>
          <w:rFonts w:ascii="Verdana" w:hAnsi="Verdana"/>
          <w:sz w:val="20"/>
        </w:rPr>
        <w:tab/>
      </w:r>
      <w:r w:rsidRPr="005C3167">
        <w:rPr>
          <w:rFonts w:ascii="Verdana" w:hAnsi="Verdana"/>
          <w:b/>
          <w:sz w:val="20"/>
        </w:rPr>
        <w:t>Governing law:</w:t>
      </w:r>
      <w:r w:rsidRPr="005C3167">
        <w:rPr>
          <w:rFonts w:ascii="Verdana" w:hAnsi="Verdana"/>
          <w:sz w:val="20"/>
        </w:rPr>
        <w:t xml:space="preserve">  This Agreement is governed by, and is to be construed in accordance with, English law.  The English Courts will have exclusive jurisdiction to deal with any dispute which has arisen or may arise out of, or in connection with, this Agreement, except that either party may bring proceedings for an injunction in any jurisdiction.</w:t>
      </w:r>
    </w:p>
    <w:p w14:paraId="2E4B047E" w14:textId="77777777" w:rsidR="00A85EC8" w:rsidRPr="005C3167" w:rsidRDefault="00A85EC8" w:rsidP="002C7A7B">
      <w:pPr>
        <w:spacing w:after="0" w:line="240" w:lineRule="auto"/>
        <w:jc w:val="both"/>
        <w:rPr>
          <w:rFonts w:ascii="Verdana" w:hAnsi="Verdana"/>
          <w:sz w:val="20"/>
        </w:rPr>
      </w:pPr>
    </w:p>
    <w:p w14:paraId="03B36EBF" w14:textId="3B7B47B0" w:rsidR="00F45F12" w:rsidRPr="005C3167" w:rsidRDefault="00A85EC8" w:rsidP="00B009CE">
      <w:pPr>
        <w:spacing w:after="0" w:line="240" w:lineRule="auto"/>
        <w:ind w:left="720" w:hanging="720"/>
        <w:jc w:val="both"/>
        <w:rPr>
          <w:ins w:id="419" w:author="" w:date="2016-05-19T14:48:00Z"/>
          <w:rFonts w:ascii="Verdana" w:hAnsi="Verdana"/>
          <w:sz w:val="20"/>
        </w:rPr>
      </w:pPr>
      <w:r w:rsidRPr="005C3167">
        <w:rPr>
          <w:rFonts w:ascii="Verdana" w:hAnsi="Verdana"/>
          <w:sz w:val="20"/>
        </w:rPr>
        <w:t>10.</w:t>
      </w:r>
      <w:r w:rsidR="00ED7738" w:rsidRPr="005C3167">
        <w:rPr>
          <w:rFonts w:ascii="Verdana" w:hAnsi="Verdana"/>
          <w:sz w:val="20"/>
        </w:rPr>
        <w:t>9</w:t>
      </w:r>
      <w:r w:rsidRPr="005C3167">
        <w:rPr>
          <w:rFonts w:ascii="Verdana" w:hAnsi="Verdana"/>
          <w:sz w:val="20"/>
        </w:rPr>
        <w:tab/>
      </w:r>
      <w:r w:rsidRPr="005C3167">
        <w:rPr>
          <w:rFonts w:ascii="Verdana" w:hAnsi="Verdana"/>
          <w:b/>
          <w:sz w:val="20"/>
        </w:rPr>
        <w:t xml:space="preserve">Escalation: </w:t>
      </w:r>
      <w:r w:rsidR="00D942CB" w:rsidRPr="005C3167">
        <w:rPr>
          <w:rFonts w:ascii="Verdana" w:hAnsi="Verdana"/>
          <w:sz w:val="20"/>
        </w:rPr>
        <w:t xml:space="preserve">Either party may refer </w:t>
      </w:r>
      <w:r w:rsidR="00B32286" w:rsidRPr="005C3167">
        <w:rPr>
          <w:rFonts w:ascii="Verdana" w:hAnsi="Verdana"/>
          <w:sz w:val="20"/>
        </w:rPr>
        <w:t>a</w:t>
      </w:r>
      <w:r w:rsidR="00D942CB" w:rsidRPr="005C3167">
        <w:rPr>
          <w:rFonts w:ascii="Verdana" w:hAnsi="Verdana"/>
          <w:sz w:val="20"/>
        </w:rPr>
        <w:t xml:space="preserve"> dispute by written notice </w:t>
      </w:r>
      <w:r w:rsidR="00B32286" w:rsidRPr="005C3167">
        <w:rPr>
          <w:rFonts w:ascii="Verdana" w:hAnsi="Verdana"/>
          <w:sz w:val="20"/>
        </w:rPr>
        <w:t>to the other for joint resolution by</w:t>
      </w:r>
      <w:r w:rsidRPr="005C3167">
        <w:rPr>
          <w:rFonts w:ascii="Verdana" w:hAnsi="Verdana"/>
          <w:sz w:val="20"/>
        </w:rPr>
        <w:t xml:space="preserve"> </w:t>
      </w:r>
      <w:r w:rsidR="001134A7" w:rsidRPr="005C3167">
        <w:rPr>
          <w:rFonts w:ascii="Verdana" w:hAnsi="Verdana"/>
          <w:sz w:val="20"/>
        </w:rPr>
        <w:t>the Head of the Research Operations Office</w:t>
      </w:r>
      <w:ins w:id="420" w:author="" w:date="2016-05-23T17:00:00Z">
        <w:r w:rsidR="006626D3" w:rsidRPr="005C3167">
          <w:rPr>
            <w:rFonts w:ascii="Verdana" w:hAnsi="Verdana"/>
            <w:sz w:val="20"/>
          </w:rPr>
          <w:t xml:space="preserve"> for </w:t>
        </w:r>
        <w:proofErr w:type="gramStart"/>
        <w:r w:rsidR="006626D3" w:rsidRPr="005C3167">
          <w:rPr>
            <w:rFonts w:ascii="Verdana" w:hAnsi="Verdana"/>
            <w:sz w:val="20"/>
          </w:rPr>
          <w:t>University</w:t>
        </w:r>
      </w:ins>
      <w:r w:rsidR="00A27DCB" w:rsidRPr="005C3167">
        <w:rPr>
          <w:rFonts w:ascii="Verdana" w:hAnsi="Verdana"/>
          <w:sz w:val="20"/>
        </w:rPr>
        <w:t xml:space="preserve">, and </w:t>
      </w:r>
      <w:del w:id="421" w:author="" w:date="2016-05-17T13:47:00Z">
        <w:r w:rsidR="005E3BD9" w:rsidRPr="005C3167" w:rsidDel="00BE0314">
          <w:rPr>
            <w:rFonts w:ascii="Verdana" w:hAnsi="Verdana"/>
            <w:sz w:val="20"/>
          </w:rPr>
          <w:delText>Chief Business Officer</w:delText>
        </w:r>
      </w:del>
      <w:ins w:id="422" w:author="" w:date="2016-05-17T13:47:00Z">
        <w:r w:rsidR="00BE0314" w:rsidRPr="005C3167">
          <w:rPr>
            <w:rFonts w:ascii="Verdana" w:hAnsi="Verdana"/>
            <w:sz w:val="20"/>
          </w:rPr>
          <w:t>Chief</w:t>
        </w:r>
        <w:proofErr w:type="gramEnd"/>
        <w:r w:rsidR="00BE0314" w:rsidRPr="005C3167">
          <w:rPr>
            <w:rFonts w:ascii="Verdana" w:hAnsi="Verdana"/>
            <w:sz w:val="20"/>
          </w:rPr>
          <w:t xml:space="preserve"> Executive Officer</w:t>
        </w:r>
      </w:ins>
      <w:ins w:id="423" w:author="" w:date="2016-05-23T17:00:00Z">
        <w:r w:rsidR="006626D3" w:rsidRPr="005C3167">
          <w:rPr>
            <w:rFonts w:ascii="Verdana" w:hAnsi="Verdana"/>
            <w:sz w:val="20"/>
          </w:rPr>
          <w:t xml:space="preserve"> for Sponsor</w:t>
        </w:r>
      </w:ins>
      <w:r w:rsidR="00642039" w:rsidRPr="005C3167">
        <w:rPr>
          <w:rFonts w:ascii="Verdana" w:hAnsi="Verdana"/>
          <w:i/>
          <w:sz w:val="20"/>
        </w:rPr>
        <w:t xml:space="preserve"> </w:t>
      </w:r>
      <w:r w:rsidR="00A27DCB" w:rsidRPr="005C3167">
        <w:rPr>
          <w:rFonts w:ascii="Verdana" w:hAnsi="Verdana"/>
          <w:sz w:val="20"/>
        </w:rPr>
        <w:t xml:space="preserve">or their nominees. </w:t>
      </w:r>
      <w:ins w:id="424" w:author="" w:date="2016-05-19T14:48:00Z">
        <w:r w:rsidR="00F45F12" w:rsidRPr="005C3167">
          <w:rPr>
            <w:rFonts w:ascii="Verdana" w:hAnsi="Verdana"/>
            <w:sz w:val="20"/>
          </w:rPr>
          <w:t>The parties shall use reasonable endeavours to resolve the dispute.  If the parties cannot resolve the dispute within 30 days of the d</w:t>
        </w:r>
        <w:r w:rsidR="00482683" w:rsidRPr="005C3167">
          <w:rPr>
            <w:rFonts w:ascii="Verdana" w:hAnsi="Verdana"/>
            <w:sz w:val="20"/>
          </w:rPr>
          <w:t>ispute arising either party may</w:t>
        </w:r>
        <w:r w:rsidR="00F45F12" w:rsidRPr="005C3167">
          <w:rPr>
            <w:rFonts w:ascii="Verdana" w:hAnsi="Verdana"/>
            <w:sz w:val="20"/>
          </w:rPr>
          <w:t>:</w:t>
        </w:r>
      </w:ins>
    </w:p>
    <w:p w14:paraId="59FBBDBA" w14:textId="77777777" w:rsidR="00482683" w:rsidRPr="005C3167" w:rsidRDefault="00482683" w:rsidP="00482683">
      <w:pPr>
        <w:tabs>
          <w:tab w:val="left" w:pos="709"/>
          <w:tab w:val="left" w:pos="1134"/>
          <w:tab w:val="left" w:pos="1418"/>
        </w:tabs>
        <w:spacing w:after="0" w:line="240" w:lineRule="auto"/>
        <w:ind w:left="1418" w:hanging="709"/>
        <w:jc w:val="both"/>
        <w:rPr>
          <w:ins w:id="425" w:author="" w:date="2016-05-19T14:52:00Z"/>
          <w:rFonts w:ascii="Verdana" w:hAnsi="Verdana"/>
          <w:sz w:val="20"/>
        </w:rPr>
      </w:pPr>
      <w:ins w:id="426" w:author="" w:date="2016-05-19T14:51:00Z">
        <w:r w:rsidRPr="005C3167">
          <w:rPr>
            <w:rFonts w:ascii="Verdana" w:hAnsi="Verdana"/>
            <w:sz w:val="20"/>
          </w:rPr>
          <w:t>(a)</w:t>
        </w:r>
        <w:r w:rsidRPr="005C3167">
          <w:rPr>
            <w:rFonts w:ascii="Verdana" w:hAnsi="Verdana"/>
            <w:sz w:val="20"/>
          </w:rPr>
          <w:tab/>
        </w:r>
        <w:r w:rsidRPr="005C3167">
          <w:rPr>
            <w:rFonts w:ascii="Verdana" w:hAnsi="Verdana"/>
            <w:sz w:val="20"/>
          </w:rPr>
          <w:tab/>
        </w:r>
      </w:ins>
      <w:proofErr w:type="gramStart"/>
      <w:ins w:id="427" w:author="" w:date="2016-05-19T14:50:00Z">
        <w:r w:rsidR="00F45F12" w:rsidRPr="005C3167">
          <w:rPr>
            <w:rFonts w:ascii="Verdana" w:hAnsi="Verdana"/>
            <w:sz w:val="20"/>
          </w:rPr>
          <w:t>propose</w:t>
        </w:r>
        <w:proofErr w:type="gramEnd"/>
        <w:r w:rsidR="00F45F12" w:rsidRPr="005C3167">
          <w:rPr>
            <w:rFonts w:ascii="Verdana" w:hAnsi="Verdana"/>
            <w:sz w:val="20"/>
          </w:rPr>
          <w:t xml:space="preserve"> to the other in writing that structured negotiations are entered into with the assistance of a mediator (“Mediator”) before resorting to litigation;</w:t>
        </w:r>
      </w:ins>
    </w:p>
    <w:p w14:paraId="3D13AFD0" w14:textId="77777777" w:rsidR="00482683" w:rsidRPr="005C3167" w:rsidRDefault="00482683" w:rsidP="00482683">
      <w:pPr>
        <w:tabs>
          <w:tab w:val="left" w:pos="709"/>
          <w:tab w:val="left" w:pos="1134"/>
          <w:tab w:val="left" w:pos="1418"/>
        </w:tabs>
        <w:spacing w:after="0" w:line="240" w:lineRule="auto"/>
        <w:ind w:left="1418" w:hanging="709"/>
        <w:jc w:val="both"/>
        <w:rPr>
          <w:ins w:id="428" w:author="" w:date="2016-05-19T14:52:00Z"/>
          <w:rFonts w:ascii="Verdana" w:hAnsi="Verdana"/>
          <w:sz w:val="20"/>
        </w:rPr>
      </w:pPr>
      <w:ins w:id="429" w:author="" w:date="2016-05-19T14:52:00Z">
        <w:r w:rsidRPr="005C3167">
          <w:rPr>
            <w:rFonts w:ascii="Verdana" w:hAnsi="Verdana"/>
            <w:sz w:val="20"/>
          </w:rPr>
          <w:t xml:space="preserve">(b) </w:t>
        </w:r>
      </w:ins>
      <w:ins w:id="430" w:author="" w:date="2016-05-19T14:50:00Z">
        <w:r w:rsidR="00F45F12" w:rsidRPr="005C3167">
          <w:rPr>
            <w:rFonts w:ascii="Verdana" w:hAnsi="Verdana"/>
            <w:sz w:val="20"/>
          </w:rPr>
          <w:t xml:space="preserve"> </w:t>
        </w:r>
        <w:r w:rsidR="00F45F12" w:rsidRPr="005C3167">
          <w:rPr>
            <w:rFonts w:ascii="Verdana" w:hAnsi="Verdana"/>
            <w:sz w:val="20"/>
          </w:rPr>
          <w:tab/>
          <w:t>within 14 days from the date of the proposal to appoint a Mediator or within 14 days of notice to either party that the other party is unable or unwilling to act, either party may apply to the Centre for Effective Dispute Resolution (“CEDR”) in London to appoint the Mediator;</w:t>
        </w:r>
      </w:ins>
    </w:p>
    <w:p w14:paraId="1D724523" w14:textId="3E96AE9E" w:rsidR="00482683" w:rsidRPr="005C3167" w:rsidRDefault="00482683" w:rsidP="00482683">
      <w:pPr>
        <w:tabs>
          <w:tab w:val="left" w:pos="709"/>
          <w:tab w:val="left" w:pos="1134"/>
          <w:tab w:val="left" w:pos="1418"/>
        </w:tabs>
        <w:spacing w:after="0" w:line="240" w:lineRule="auto"/>
        <w:ind w:left="1418" w:hanging="709"/>
        <w:jc w:val="both"/>
        <w:rPr>
          <w:ins w:id="431" w:author="" w:date="2016-05-19T14:52:00Z"/>
          <w:rFonts w:ascii="Verdana" w:hAnsi="Verdana"/>
          <w:sz w:val="20"/>
        </w:rPr>
      </w:pPr>
      <w:ins w:id="432" w:author="" w:date="2016-05-19T14:52:00Z">
        <w:r w:rsidRPr="005C3167">
          <w:rPr>
            <w:rFonts w:ascii="Verdana" w:hAnsi="Verdana"/>
            <w:sz w:val="20"/>
          </w:rPr>
          <w:t>(c)</w:t>
        </w:r>
        <w:r w:rsidRPr="005C3167">
          <w:rPr>
            <w:rFonts w:ascii="Verdana" w:hAnsi="Verdana"/>
            <w:sz w:val="20"/>
          </w:rPr>
          <w:tab/>
        </w:r>
        <w:r w:rsidRPr="005C3167">
          <w:rPr>
            <w:rFonts w:ascii="Verdana" w:hAnsi="Verdana"/>
            <w:sz w:val="20"/>
          </w:rPr>
          <w:tab/>
        </w:r>
      </w:ins>
      <w:proofErr w:type="gramStart"/>
      <w:ins w:id="433" w:author="" w:date="2016-05-19T14:50:00Z">
        <w:r w:rsidR="00F45F12" w:rsidRPr="005C3167">
          <w:rPr>
            <w:rFonts w:ascii="Verdana" w:hAnsi="Verdana"/>
            <w:sz w:val="20"/>
          </w:rPr>
          <w:t>the</w:t>
        </w:r>
        <w:proofErr w:type="gramEnd"/>
        <w:r w:rsidR="00F45F12" w:rsidRPr="005C3167">
          <w:rPr>
            <w:rFonts w:ascii="Verdana" w:hAnsi="Verdana"/>
            <w:sz w:val="20"/>
          </w:rPr>
          <w:t xml:space="preserve"> exchange of any relevant information and the structure to be adopted for the negotiation to be held in </w:t>
        </w:r>
      </w:ins>
      <w:ins w:id="434" w:author="" w:date="2016-05-24T15:08:00Z">
        <w:r w:rsidR="009B7791" w:rsidRPr="005C3167">
          <w:rPr>
            <w:rFonts w:ascii="Verdana" w:hAnsi="Verdana"/>
            <w:sz w:val="20"/>
          </w:rPr>
          <w:t>Cambridge</w:t>
        </w:r>
      </w:ins>
      <w:ins w:id="435" w:author="" w:date="2016-05-19T14:50:00Z">
        <w:r w:rsidR="00F45F12" w:rsidRPr="005C3167">
          <w:rPr>
            <w:rFonts w:ascii="Verdana" w:hAnsi="Verdana"/>
            <w:sz w:val="20"/>
          </w:rPr>
          <w:t xml:space="preserve"> shall be in accordance with the CEDR model mediation procedure;</w:t>
        </w:r>
      </w:ins>
    </w:p>
    <w:p w14:paraId="1718861E" w14:textId="792FCCF1" w:rsidR="00482683" w:rsidRPr="005C3167" w:rsidRDefault="00482683" w:rsidP="00482683">
      <w:pPr>
        <w:tabs>
          <w:tab w:val="left" w:pos="709"/>
          <w:tab w:val="left" w:pos="1134"/>
          <w:tab w:val="left" w:pos="1418"/>
        </w:tabs>
        <w:spacing w:after="0" w:line="240" w:lineRule="auto"/>
        <w:ind w:left="1418" w:hanging="709"/>
        <w:jc w:val="both"/>
        <w:rPr>
          <w:ins w:id="436" w:author="" w:date="2016-05-19T14:52:00Z"/>
          <w:rFonts w:ascii="Verdana" w:hAnsi="Verdana"/>
          <w:sz w:val="20"/>
        </w:rPr>
      </w:pPr>
      <w:ins w:id="437" w:author="" w:date="2016-05-19T14:52:00Z">
        <w:r w:rsidRPr="005C3167">
          <w:rPr>
            <w:rFonts w:ascii="Verdana" w:hAnsi="Verdana"/>
            <w:sz w:val="20"/>
          </w:rPr>
          <w:lastRenderedPageBreak/>
          <w:t>(d)</w:t>
        </w:r>
        <w:r w:rsidRPr="005C3167">
          <w:rPr>
            <w:rFonts w:ascii="Verdana" w:hAnsi="Verdana"/>
            <w:sz w:val="20"/>
          </w:rPr>
          <w:tab/>
        </w:r>
        <w:r w:rsidRPr="005C3167">
          <w:rPr>
            <w:rFonts w:ascii="Verdana" w:hAnsi="Verdana"/>
            <w:sz w:val="20"/>
          </w:rPr>
          <w:tab/>
        </w:r>
      </w:ins>
      <w:ins w:id="438" w:author="" w:date="2016-05-19T14:50:00Z">
        <w:r w:rsidR="00F45F12" w:rsidRPr="005C3167">
          <w:rPr>
            <w:rFonts w:ascii="Verdana" w:hAnsi="Verdana"/>
            <w:sz w:val="20"/>
          </w:rPr>
          <w:t>if the parties accept the Mediator’s recommendations or otherwise reach agreement on the resolution of the dispute, that agreement shall be reduced to writing and once it is signed by their duly authorised representatives, shall be final and binding on the parties;</w:t>
        </w:r>
      </w:ins>
      <w:ins w:id="439" w:author="" w:date="2016-05-19T15:01:00Z">
        <w:r w:rsidR="00B06E51" w:rsidRPr="005C3167">
          <w:rPr>
            <w:rFonts w:ascii="Verdana" w:hAnsi="Verdana"/>
            <w:sz w:val="20"/>
          </w:rPr>
          <w:t xml:space="preserve"> and</w:t>
        </w:r>
      </w:ins>
    </w:p>
    <w:p w14:paraId="77CF7BA0" w14:textId="20C10049" w:rsidR="00F45F12" w:rsidRPr="005C3167" w:rsidRDefault="00482683" w:rsidP="00482683">
      <w:pPr>
        <w:tabs>
          <w:tab w:val="left" w:pos="709"/>
          <w:tab w:val="left" w:pos="1134"/>
          <w:tab w:val="left" w:pos="1418"/>
        </w:tabs>
        <w:spacing w:after="0" w:line="240" w:lineRule="auto"/>
        <w:ind w:left="1418" w:hanging="709"/>
        <w:jc w:val="both"/>
        <w:rPr>
          <w:ins w:id="440" w:author="" w:date="2016-05-19T14:50:00Z"/>
          <w:rFonts w:ascii="Verdana" w:hAnsi="Verdana"/>
          <w:sz w:val="20"/>
        </w:rPr>
      </w:pPr>
      <w:ins w:id="441" w:author="" w:date="2016-05-19T14:52:00Z">
        <w:r w:rsidRPr="005C3167">
          <w:rPr>
            <w:rFonts w:ascii="Verdana" w:hAnsi="Verdana"/>
            <w:sz w:val="20"/>
          </w:rPr>
          <w:t>(e)</w:t>
        </w:r>
        <w:r w:rsidRPr="005C3167">
          <w:rPr>
            <w:rFonts w:ascii="Verdana" w:hAnsi="Verdana"/>
            <w:sz w:val="20"/>
          </w:rPr>
          <w:tab/>
        </w:r>
        <w:r w:rsidRPr="005C3167">
          <w:rPr>
            <w:rFonts w:ascii="Verdana" w:hAnsi="Verdana"/>
            <w:sz w:val="20"/>
          </w:rPr>
          <w:tab/>
        </w:r>
      </w:ins>
      <w:ins w:id="442" w:author="" w:date="2016-05-19T14:50:00Z">
        <w:r w:rsidR="00F45F12" w:rsidRPr="005C3167">
          <w:rPr>
            <w:rFonts w:ascii="Verdana" w:hAnsi="Verdana"/>
            <w:sz w:val="20"/>
          </w:rPr>
          <w:t>if the parties fail to reach agreement in the structured negotiations within 30 days of the Mediator being appointed, any failure shall be without prejudice to the right of any party subsequently to refer any dispute or difference to litigation but the parties agree that before resorting to litigation, structured negotiations in accordance with this Clause shall have taken place</w:t>
        </w:r>
      </w:ins>
      <w:ins w:id="443" w:author="" w:date="2016-05-19T15:02:00Z">
        <w:r w:rsidR="00B06E51" w:rsidRPr="005C3167">
          <w:rPr>
            <w:rFonts w:ascii="Verdana" w:hAnsi="Verdana"/>
            <w:sz w:val="20"/>
          </w:rPr>
          <w:t>.</w:t>
        </w:r>
      </w:ins>
    </w:p>
    <w:p w14:paraId="6DC6AB0C" w14:textId="77777777" w:rsidR="00F45F12" w:rsidRPr="005C3167" w:rsidRDefault="00F45F12" w:rsidP="00F45F12">
      <w:pPr>
        <w:tabs>
          <w:tab w:val="left" w:pos="1418"/>
        </w:tabs>
        <w:spacing w:after="0" w:line="240" w:lineRule="auto"/>
        <w:ind w:left="1418" w:hanging="709"/>
        <w:jc w:val="both"/>
        <w:rPr>
          <w:ins w:id="444" w:author="" w:date="2016-05-19T14:50:00Z"/>
          <w:rFonts w:ascii="Verdana" w:hAnsi="Verdana"/>
          <w:sz w:val="20"/>
        </w:rPr>
      </w:pPr>
    </w:p>
    <w:p w14:paraId="0EF823A1" w14:textId="24B480BD" w:rsidR="00A85EC8" w:rsidRPr="005C3167" w:rsidRDefault="00482683" w:rsidP="005C3167">
      <w:pPr>
        <w:tabs>
          <w:tab w:val="left" w:pos="709"/>
          <w:tab w:val="left" w:pos="851"/>
        </w:tabs>
        <w:spacing w:after="0" w:line="240" w:lineRule="auto"/>
        <w:ind w:left="709"/>
        <w:jc w:val="both"/>
        <w:rPr>
          <w:rFonts w:ascii="Verdana" w:hAnsi="Verdana"/>
          <w:sz w:val="20"/>
        </w:rPr>
      </w:pPr>
      <w:ins w:id="445" w:author="" w:date="2016-05-19T15:00:00Z">
        <w:r w:rsidRPr="005C3167">
          <w:rPr>
            <w:rFonts w:ascii="Verdana" w:hAnsi="Verdana"/>
            <w:sz w:val="20"/>
          </w:rPr>
          <w:t>N</w:t>
        </w:r>
      </w:ins>
      <w:ins w:id="446" w:author="" w:date="2016-05-19T14:50:00Z">
        <w:r w:rsidR="00F45F12" w:rsidRPr="005C3167">
          <w:rPr>
            <w:rFonts w:ascii="Verdana" w:hAnsi="Verdana"/>
            <w:sz w:val="20"/>
          </w:rPr>
          <w:t>othing contained in this Clause shall restrict either party’s freedom to commence legal proceedings to preserve any legal right or remedy or protect any proprietary or trade secret right.</w:t>
        </w:r>
      </w:ins>
      <w:ins w:id="447" w:author="" w:date="2016-05-19T15:02:00Z">
        <w:r w:rsidR="00B06E51" w:rsidRPr="005C3167">
          <w:rPr>
            <w:rFonts w:ascii="Verdana" w:hAnsi="Verdana"/>
            <w:sz w:val="20"/>
          </w:rPr>
          <w:t xml:space="preserve"> </w:t>
        </w:r>
      </w:ins>
      <w:ins w:id="448" w:author="" w:date="2016-05-19T14:48:00Z">
        <w:r w:rsidR="00F45F12" w:rsidRPr="005C3167">
          <w:rPr>
            <w:rFonts w:ascii="Verdana" w:hAnsi="Verdana"/>
            <w:sz w:val="20"/>
          </w:rPr>
          <w:t xml:space="preserve"> </w:t>
        </w:r>
      </w:ins>
      <w:del w:id="449" w:author="" w:date="2016-05-19T15:03:00Z">
        <w:r w:rsidR="00A85EC8" w:rsidRPr="005C3167" w:rsidDel="00B06E51">
          <w:rPr>
            <w:rFonts w:ascii="Verdana" w:hAnsi="Verdana"/>
            <w:sz w:val="20"/>
          </w:rPr>
          <w:delText>Either party may</w:delText>
        </w:r>
        <w:r w:rsidR="00D942CB" w:rsidRPr="005C3167" w:rsidDel="00B06E51">
          <w:rPr>
            <w:rFonts w:ascii="Verdana" w:hAnsi="Verdana"/>
            <w:sz w:val="20"/>
          </w:rPr>
          <w:delText xml:space="preserve"> litigate</w:delText>
        </w:r>
        <w:r w:rsidR="00A85EC8" w:rsidRPr="005C3167" w:rsidDel="00B06E51">
          <w:rPr>
            <w:rFonts w:ascii="Verdana" w:hAnsi="Verdana"/>
            <w:sz w:val="20"/>
          </w:rPr>
          <w:delText xml:space="preserve"> if the matter has not been resolved within 14 day</w:delText>
        </w:r>
        <w:r w:rsidR="00963686" w:rsidRPr="005C3167" w:rsidDel="00B06E51">
          <w:rPr>
            <w:rFonts w:ascii="Verdana" w:hAnsi="Verdana"/>
            <w:sz w:val="20"/>
          </w:rPr>
          <w:delText>s</w:delText>
        </w:r>
        <w:r w:rsidR="00A85EC8" w:rsidRPr="005C3167" w:rsidDel="00B06E51">
          <w:rPr>
            <w:rFonts w:ascii="Verdana" w:hAnsi="Verdana"/>
            <w:sz w:val="20"/>
          </w:rPr>
          <w:delText xml:space="preserve">, </w:delText>
        </w:r>
        <w:r w:rsidR="00D942CB" w:rsidRPr="005C3167" w:rsidDel="00B06E51">
          <w:rPr>
            <w:rFonts w:ascii="Verdana" w:hAnsi="Verdana"/>
            <w:sz w:val="20"/>
          </w:rPr>
          <w:delText xml:space="preserve">beginning on the date of such notice. </w:delText>
        </w:r>
      </w:del>
      <w:r w:rsidR="00D942CB" w:rsidRPr="005C3167">
        <w:rPr>
          <w:rFonts w:ascii="Verdana" w:hAnsi="Verdana"/>
          <w:sz w:val="20"/>
        </w:rPr>
        <w:t>E</w:t>
      </w:r>
      <w:r w:rsidR="00A85EC8" w:rsidRPr="005C3167">
        <w:rPr>
          <w:rFonts w:ascii="Verdana" w:hAnsi="Verdana"/>
          <w:sz w:val="20"/>
        </w:rPr>
        <w:t>ither party may apply</w:t>
      </w:r>
      <w:r w:rsidR="00D942CB" w:rsidRPr="005C3167">
        <w:rPr>
          <w:rFonts w:ascii="Verdana" w:hAnsi="Verdana"/>
          <w:sz w:val="20"/>
        </w:rPr>
        <w:t xml:space="preserve"> </w:t>
      </w:r>
      <w:r w:rsidR="00A85EC8" w:rsidRPr="005C3167">
        <w:rPr>
          <w:rFonts w:ascii="Verdana" w:hAnsi="Verdana"/>
          <w:sz w:val="20"/>
        </w:rPr>
        <w:t>for an injunction, whether or not any issue has been escalated under this clause.</w:t>
      </w:r>
    </w:p>
    <w:p w14:paraId="607B8066" w14:textId="77777777" w:rsidR="009238E3" w:rsidRPr="005C3167" w:rsidRDefault="009238E3" w:rsidP="00B009CE">
      <w:pPr>
        <w:spacing w:after="0" w:line="240" w:lineRule="auto"/>
        <w:ind w:left="720" w:hanging="720"/>
        <w:jc w:val="both"/>
        <w:rPr>
          <w:rFonts w:ascii="Verdana" w:hAnsi="Verdana"/>
          <w:sz w:val="20"/>
        </w:rPr>
      </w:pPr>
    </w:p>
    <w:p w14:paraId="7E1A7177" w14:textId="577FEA00" w:rsidR="00C2094A" w:rsidRPr="005C3167" w:rsidRDefault="009238E3" w:rsidP="00C2094A">
      <w:pPr>
        <w:spacing w:after="0" w:line="240" w:lineRule="auto"/>
        <w:ind w:left="720" w:hanging="720"/>
        <w:jc w:val="both"/>
        <w:rPr>
          <w:ins w:id="450" w:author="" w:date="2016-05-23T13:34:00Z"/>
          <w:rFonts w:ascii="Verdana" w:hAnsi="Verdana"/>
          <w:sz w:val="20"/>
        </w:rPr>
      </w:pPr>
      <w:r w:rsidRPr="005C3167">
        <w:rPr>
          <w:rFonts w:ascii="Verdana" w:hAnsi="Verdana"/>
          <w:sz w:val="20"/>
        </w:rPr>
        <w:t>10.</w:t>
      </w:r>
      <w:r w:rsidR="00ED7738" w:rsidRPr="005C3167">
        <w:rPr>
          <w:rFonts w:ascii="Verdana" w:hAnsi="Verdana"/>
          <w:sz w:val="20"/>
        </w:rPr>
        <w:t>10</w:t>
      </w:r>
      <w:r w:rsidRPr="005C3167">
        <w:rPr>
          <w:rFonts w:ascii="Verdana" w:hAnsi="Verdana"/>
          <w:sz w:val="20"/>
        </w:rPr>
        <w:tab/>
      </w:r>
      <w:r w:rsidRPr="005C3167">
        <w:rPr>
          <w:rFonts w:ascii="Verdana" w:hAnsi="Verdana"/>
          <w:b/>
          <w:sz w:val="20"/>
        </w:rPr>
        <w:t xml:space="preserve">Further Assurance: </w:t>
      </w:r>
      <w:r w:rsidRPr="005C3167">
        <w:rPr>
          <w:rFonts w:ascii="Verdana" w:hAnsi="Verdana"/>
          <w:sz w:val="20"/>
        </w:rPr>
        <w:t xml:space="preserve"> Each party shall use all reasonable endeavours to do or procure to be done all further acts and execute or procure the execution and delivery of all other documents as the other party may from time to time reasonably require for the purposes of giving that party the full benefit of its rights under this Agreement.</w:t>
      </w:r>
    </w:p>
    <w:p w14:paraId="6140E0EF" w14:textId="77777777" w:rsidR="00C2094A" w:rsidRPr="005C3167" w:rsidRDefault="00C2094A" w:rsidP="00C2094A">
      <w:pPr>
        <w:spacing w:after="0" w:line="240" w:lineRule="auto"/>
        <w:ind w:left="720" w:hanging="720"/>
        <w:jc w:val="both"/>
        <w:rPr>
          <w:ins w:id="451" w:author="" w:date="2016-05-23T13:34:00Z"/>
          <w:rFonts w:ascii="Verdana" w:hAnsi="Verdana"/>
          <w:sz w:val="20"/>
        </w:rPr>
      </w:pPr>
    </w:p>
    <w:p w14:paraId="11020FFD" w14:textId="7A04E0D4" w:rsidR="00C2094A" w:rsidRPr="005C3167" w:rsidRDefault="00C2094A" w:rsidP="00C2094A">
      <w:pPr>
        <w:spacing w:after="0" w:line="240" w:lineRule="auto"/>
        <w:ind w:left="720" w:hanging="720"/>
        <w:jc w:val="both"/>
        <w:rPr>
          <w:rFonts w:ascii="Verdana" w:hAnsi="Verdana"/>
          <w:sz w:val="20"/>
        </w:rPr>
      </w:pPr>
      <w:ins w:id="452" w:author="" w:date="2016-05-23T13:34:00Z">
        <w:r w:rsidRPr="005C3167">
          <w:rPr>
            <w:rFonts w:ascii="Verdana" w:hAnsi="Verdana"/>
            <w:sz w:val="20"/>
          </w:rPr>
          <w:t>10.11</w:t>
        </w:r>
        <w:r w:rsidRPr="005C3167">
          <w:rPr>
            <w:rFonts w:ascii="Verdana" w:hAnsi="Verdana"/>
            <w:sz w:val="20"/>
          </w:rPr>
          <w:tab/>
        </w:r>
        <w:r w:rsidRPr="005C3167">
          <w:rPr>
            <w:rFonts w:ascii="Verdana" w:hAnsi="Verdana"/>
            <w:b/>
            <w:sz w:val="20"/>
          </w:rPr>
          <w:t>Counterparts:</w:t>
        </w:r>
        <w:r w:rsidRPr="005C3167">
          <w:rPr>
            <w:rFonts w:ascii="Verdana" w:hAnsi="Verdana"/>
            <w:sz w:val="20"/>
          </w:rPr>
          <w:t xml:space="preserve"> This agreement may be executed and delivered by any means and in any number of counterparts, each of which shall be an original as against a party whose signature</w:t>
        </w:r>
      </w:ins>
      <w:ins w:id="453" w:author="" w:date="2016-05-23T13:55:00Z">
        <w:r w:rsidR="00327298" w:rsidRPr="005C3167">
          <w:rPr>
            <w:rFonts w:ascii="Verdana" w:hAnsi="Verdana"/>
            <w:sz w:val="20"/>
          </w:rPr>
          <w:t xml:space="preserve"> appears thereon, but all of which taken together shall </w:t>
        </w:r>
      </w:ins>
      <w:ins w:id="454" w:author="" w:date="2016-05-23T13:56:00Z">
        <w:r w:rsidR="00327298" w:rsidRPr="005C3167">
          <w:rPr>
            <w:rFonts w:ascii="Verdana" w:hAnsi="Verdana"/>
            <w:sz w:val="20"/>
          </w:rPr>
          <w:t>constitute</w:t>
        </w:r>
      </w:ins>
      <w:ins w:id="455" w:author="" w:date="2016-05-23T13:55:00Z">
        <w:r w:rsidR="00327298" w:rsidRPr="005C3167">
          <w:rPr>
            <w:rFonts w:ascii="Verdana" w:hAnsi="Verdana"/>
            <w:sz w:val="20"/>
          </w:rPr>
          <w:t xml:space="preserve"> </w:t>
        </w:r>
      </w:ins>
      <w:ins w:id="456" w:author="" w:date="2016-05-23T13:56:00Z">
        <w:r w:rsidR="00327298" w:rsidRPr="005C3167">
          <w:rPr>
            <w:rFonts w:ascii="Verdana" w:hAnsi="Verdana"/>
            <w:sz w:val="20"/>
          </w:rPr>
          <w:t>but one and the same instrument.</w:t>
        </w:r>
      </w:ins>
    </w:p>
    <w:p w14:paraId="10EDB13A" w14:textId="77777777" w:rsidR="009238E3" w:rsidRPr="005C3167" w:rsidRDefault="009238E3" w:rsidP="002C7A7B">
      <w:pPr>
        <w:spacing w:after="0" w:line="240" w:lineRule="auto"/>
        <w:ind w:left="720" w:hanging="720"/>
        <w:jc w:val="both"/>
        <w:rPr>
          <w:rFonts w:ascii="Verdana" w:hAnsi="Verdana"/>
          <w:sz w:val="20"/>
        </w:rPr>
      </w:pPr>
    </w:p>
    <w:p w14:paraId="09B4BDD7" w14:textId="77777777" w:rsidR="00A85EC8" w:rsidRPr="005C3167" w:rsidRDefault="00A85EC8" w:rsidP="002C7A7B">
      <w:pPr>
        <w:spacing w:after="0" w:line="240" w:lineRule="auto"/>
        <w:ind w:left="720" w:hanging="720"/>
        <w:jc w:val="both"/>
        <w:rPr>
          <w:rFonts w:ascii="Verdana" w:hAnsi="Verdana"/>
          <w:b/>
          <w:sz w:val="20"/>
        </w:rPr>
      </w:pPr>
    </w:p>
    <w:p w14:paraId="75E38452" w14:textId="77777777" w:rsidR="00A85EC8" w:rsidRPr="005C3167" w:rsidRDefault="00A85EC8" w:rsidP="002C7A7B">
      <w:pPr>
        <w:spacing w:after="0" w:line="240" w:lineRule="auto"/>
        <w:jc w:val="both"/>
      </w:pPr>
    </w:p>
    <w:tbl>
      <w:tblPr>
        <w:tblW w:w="0" w:type="auto"/>
        <w:tblInd w:w="817" w:type="dxa"/>
        <w:tblLayout w:type="fixed"/>
        <w:tblLook w:val="0000" w:firstRow="0" w:lastRow="0" w:firstColumn="0" w:lastColumn="0" w:noHBand="0" w:noVBand="0"/>
      </w:tblPr>
      <w:tblGrid>
        <w:gridCol w:w="3804"/>
        <w:gridCol w:w="4621"/>
      </w:tblGrid>
      <w:tr w:rsidR="00A85EC8" w:rsidRPr="005C3167" w14:paraId="6FBA636D" w14:textId="77777777">
        <w:tc>
          <w:tcPr>
            <w:tcW w:w="3804" w:type="dxa"/>
          </w:tcPr>
          <w:p w14:paraId="345825DE" w14:textId="77777777" w:rsidR="00A85EC8" w:rsidRPr="005C3167" w:rsidRDefault="00A85EC8" w:rsidP="002C7A7B">
            <w:pPr>
              <w:spacing w:after="0" w:line="240" w:lineRule="auto"/>
              <w:jc w:val="both"/>
              <w:rPr>
                <w:rFonts w:ascii="Verdana" w:hAnsi="Verdana"/>
                <w:sz w:val="20"/>
              </w:rPr>
            </w:pPr>
            <w:r w:rsidRPr="005C3167">
              <w:rPr>
                <w:rFonts w:ascii="Verdana" w:hAnsi="Verdana"/>
                <w:b/>
                <w:sz w:val="20"/>
              </w:rPr>
              <w:t>SIGNED</w:t>
            </w:r>
            <w:r w:rsidRPr="005C3167">
              <w:rPr>
                <w:rFonts w:ascii="Verdana" w:hAnsi="Verdana"/>
                <w:sz w:val="20"/>
              </w:rPr>
              <w:t xml:space="preserve"> for and on behalf of the University:</w:t>
            </w:r>
          </w:p>
          <w:p w14:paraId="34B174AA" w14:textId="77777777" w:rsidR="00A85EC8" w:rsidRPr="005C3167" w:rsidRDefault="00A85EC8" w:rsidP="002C7A7B">
            <w:pPr>
              <w:spacing w:after="0" w:line="240" w:lineRule="auto"/>
              <w:jc w:val="both"/>
              <w:rPr>
                <w:rFonts w:ascii="Verdana" w:hAnsi="Verdana"/>
                <w:b/>
                <w:sz w:val="20"/>
              </w:rPr>
            </w:pPr>
          </w:p>
          <w:p w14:paraId="16D56E62" w14:textId="77777777" w:rsidR="00A85EC8" w:rsidRPr="005C3167" w:rsidRDefault="00A85EC8" w:rsidP="002C7A7B">
            <w:pPr>
              <w:spacing w:after="0" w:line="240" w:lineRule="auto"/>
              <w:jc w:val="both"/>
              <w:rPr>
                <w:rFonts w:ascii="Verdana" w:hAnsi="Verdana"/>
                <w:b/>
                <w:sz w:val="20"/>
              </w:rPr>
            </w:pPr>
          </w:p>
          <w:p w14:paraId="14F86A2A" w14:textId="77777777" w:rsidR="00A85EC8" w:rsidRPr="005C3167" w:rsidRDefault="00A85EC8" w:rsidP="002C7A7B">
            <w:pPr>
              <w:spacing w:after="0" w:line="240" w:lineRule="auto"/>
              <w:jc w:val="both"/>
              <w:rPr>
                <w:rFonts w:ascii="Verdana" w:hAnsi="Verdana"/>
                <w:sz w:val="20"/>
              </w:rPr>
            </w:pPr>
          </w:p>
          <w:p w14:paraId="190D8874"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Name</w:t>
            </w:r>
            <w:r w:rsidR="002F3DB5" w:rsidRPr="005C3167">
              <w:rPr>
                <w:rFonts w:ascii="Verdana" w:hAnsi="Verdana"/>
                <w:sz w:val="20"/>
              </w:rPr>
              <w:t xml:space="preserve">: Dr Pamela </w:t>
            </w:r>
            <w:proofErr w:type="spellStart"/>
            <w:r w:rsidR="002F3DB5" w:rsidRPr="005C3167">
              <w:rPr>
                <w:rFonts w:ascii="Verdana" w:hAnsi="Verdana"/>
                <w:sz w:val="20"/>
              </w:rPr>
              <w:t>N</w:t>
            </w:r>
            <w:r w:rsidR="0095573D" w:rsidRPr="005C3167">
              <w:rPr>
                <w:rFonts w:ascii="Verdana" w:hAnsi="Verdana"/>
                <w:sz w:val="20"/>
              </w:rPr>
              <w:t>úñez</w:t>
            </w:r>
            <w:proofErr w:type="spellEnd"/>
          </w:p>
          <w:p w14:paraId="373890A6" w14:textId="77777777" w:rsidR="00A85EC8" w:rsidRPr="005C3167" w:rsidRDefault="00A85EC8" w:rsidP="002C7A7B">
            <w:pPr>
              <w:spacing w:after="0" w:line="240" w:lineRule="auto"/>
              <w:jc w:val="both"/>
              <w:rPr>
                <w:rFonts w:ascii="Verdana" w:hAnsi="Verdana"/>
                <w:sz w:val="20"/>
              </w:rPr>
            </w:pPr>
          </w:p>
          <w:p w14:paraId="1012073A" w14:textId="77777777" w:rsidR="00A85EC8" w:rsidRPr="005C3167" w:rsidRDefault="00A85EC8" w:rsidP="002C7A7B">
            <w:pPr>
              <w:spacing w:after="0" w:line="240" w:lineRule="auto"/>
              <w:jc w:val="both"/>
              <w:rPr>
                <w:rFonts w:ascii="Verdana" w:hAnsi="Verdana"/>
                <w:sz w:val="20"/>
              </w:rPr>
            </w:pPr>
          </w:p>
          <w:p w14:paraId="1EABE429" w14:textId="77777777" w:rsidR="00A85EC8" w:rsidRPr="005C3167" w:rsidRDefault="00A85EC8" w:rsidP="002C7A7B">
            <w:pPr>
              <w:spacing w:after="0" w:line="240" w:lineRule="auto"/>
              <w:jc w:val="both"/>
              <w:rPr>
                <w:rFonts w:ascii="Verdana" w:hAnsi="Verdana"/>
                <w:sz w:val="20"/>
              </w:rPr>
            </w:pPr>
          </w:p>
          <w:p w14:paraId="435CB330"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Position</w:t>
            </w:r>
            <w:r w:rsidR="0095573D" w:rsidRPr="005C3167">
              <w:rPr>
                <w:rFonts w:ascii="Verdana" w:hAnsi="Verdana"/>
                <w:sz w:val="20"/>
              </w:rPr>
              <w:t>: Senior Contracts Manager</w:t>
            </w:r>
          </w:p>
          <w:p w14:paraId="56531E6A" w14:textId="77777777" w:rsidR="00A85EC8" w:rsidRPr="005C3167" w:rsidRDefault="00A85EC8" w:rsidP="002C7A7B">
            <w:pPr>
              <w:spacing w:after="0" w:line="240" w:lineRule="auto"/>
              <w:jc w:val="both"/>
              <w:rPr>
                <w:rFonts w:ascii="Verdana" w:hAnsi="Verdana"/>
                <w:sz w:val="20"/>
              </w:rPr>
            </w:pPr>
          </w:p>
          <w:p w14:paraId="4DC2AA83" w14:textId="77777777" w:rsidR="00A85EC8" w:rsidRPr="005C3167" w:rsidRDefault="00A85EC8" w:rsidP="002C7A7B">
            <w:pPr>
              <w:spacing w:after="0" w:line="240" w:lineRule="auto"/>
              <w:jc w:val="both"/>
              <w:rPr>
                <w:rFonts w:ascii="Verdana" w:hAnsi="Verdana"/>
                <w:sz w:val="20"/>
              </w:rPr>
            </w:pPr>
          </w:p>
          <w:p w14:paraId="401453E8" w14:textId="77777777" w:rsidR="00A85EC8" w:rsidRPr="005C3167" w:rsidRDefault="00A85EC8" w:rsidP="002C7A7B">
            <w:pPr>
              <w:spacing w:after="0" w:line="240" w:lineRule="auto"/>
              <w:jc w:val="both"/>
              <w:rPr>
                <w:rFonts w:ascii="Verdana" w:hAnsi="Verdana"/>
                <w:sz w:val="20"/>
              </w:rPr>
            </w:pPr>
          </w:p>
          <w:p w14:paraId="66E3CFD5"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Signature</w:t>
            </w:r>
          </w:p>
        </w:tc>
        <w:tc>
          <w:tcPr>
            <w:tcW w:w="4621" w:type="dxa"/>
          </w:tcPr>
          <w:p w14:paraId="4CA91571" w14:textId="77777777" w:rsidR="0095573D" w:rsidRPr="005C3167" w:rsidRDefault="00A85EC8" w:rsidP="002C7A7B">
            <w:pPr>
              <w:spacing w:after="0" w:line="240" w:lineRule="auto"/>
              <w:jc w:val="both"/>
              <w:rPr>
                <w:rFonts w:ascii="Verdana" w:hAnsi="Verdana"/>
                <w:sz w:val="20"/>
              </w:rPr>
            </w:pPr>
            <w:r w:rsidRPr="005C3167">
              <w:rPr>
                <w:rFonts w:ascii="Verdana" w:hAnsi="Verdana"/>
                <w:b/>
                <w:sz w:val="20"/>
              </w:rPr>
              <w:t>SIGNED</w:t>
            </w:r>
            <w:r w:rsidRPr="005C3167">
              <w:rPr>
                <w:rFonts w:ascii="Verdana" w:hAnsi="Verdana"/>
                <w:sz w:val="20"/>
              </w:rPr>
              <w:t xml:space="preserve"> for and on behalf of the </w:t>
            </w:r>
          </w:p>
          <w:p w14:paraId="0DA85B95" w14:textId="77777777" w:rsidR="00A85EC8" w:rsidRPr="005C3167" w:rsidRDefault="00A85EC8" w:rsidP="002C7A7B">
            <w:pPr>
              <w:spacing w:after="0" w:line="240" w:lineRule="auto"/>
              <w:jc w:val="both"/>
              <w:rPr>
                <w:rFonts w:ascii="Verdana" w:hAnsi="Verdana"/>
                <w:b/>
                <w:sz w:val="20"/>
              </w:rPr>
            </w:pPr>
            <w:r w:rsidRPr="005C3167">
              <w:rPr>
                <w:rFonts w:ascii="Verdana" w:hAnsi="Verdana"/>
                <w:sz w:val="20"/>
              </w:rPr>
              <w:t>Sponsor:</w:t>
            </w:r>
          </w:p>
          <w:p w14:paraId="0ECE1A34" w14:textId="77777777" w:rsidR="00A85EC8" w:rsidRPr="005C3167" w:rsidRDefault="00A85EC8" w:rsidP="002C7A7B">
            <w:pPr>
              <w:spacing w:after="0" w:line="240" w:lineRule="auto"/>
              <w:jc w:val="both"/>
              <w:rPr>
                <w:rFonts w:ascii="Verdana" w:hAnsi="Verdana"/>
                <w:sz w:val="20"/>
              </w:rPr>
            </w:pPr>
          </w:p>
          <w:p w14:paraId="13D003C7" w14:textId="77777777" w:rsidR="00A85EC8" w:rsidRPr="005C3167" w:rsidRDefault="00A85EC8" w:rsidP="002C7A7B">
            <w:pPr>
              <w:spacing w:after="0" w:line="240" w:lineRule="auto"/>
              <w:jc w:val="both"/>
              <w:rPr>
                <w:rFonts w:ascii="Verdana" w:hAnsi="Verdana"/>
                <w:sz w:val="20"/>
              </w:rPr>
            </w:pPr>
          </w:p>
          <w:p w14:paraId="2E2D9654" w14:textId="77777777" w:rsidR="00A85EC8" w:rsidRPr="005C3167" w:rsidRDefault="00A85EC8" w:rsidP="002C7A7B">
            <w:pPr>
              <w:spacing w:after="0" w:line="240" w:lineRule="auto"/>
              <w:jc w:val="both"/>
              <w:rPr>
                <w:rFonts w:ascii="Verdana" w:hAnsi="Verdana"/>
                <w:sz w:val="20"/>
              </w:rPr>
            </w:pPr>
          </w:p>
          <w:p w14:paraId="25ECCE5D"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Name</w:t>
            </w:r>
            <w:r w:rsidR="0095573D" w:rsidRPr="005C3167">
              <w:rPr>
                <w:rFonts w:ascii="Verdana" w:hAnsi="Verdana"/>
                <w:sz w:val="20"/>
              </w:rPr>
              <w:t>:</w:t>
            </w:r>
          </w:p>
          <w:p w14:paraId="08B581F5" w14:textId="77777777" w:rsidR="00A85EC8" w:rsidRPr="005C3167" w:rsidRDefault="00A85EC8" w:rsidP="002C7A7B">
            <w:pPr>
              <w:spacing w:after="0" w:line="240" w:lineRule="auto"/>
              <w:jc w:val="both"/>
              <w:rPr>
                <w:rFonts w:ascii="Verdana" w:hAnsi="Verdana"/>
                <w:sz w:val="20"/>
              </w:rPr>
            </w:pPr>
          </w:p>
          <w:p w14:paraId="36474203" w14:textId="77777777" w:rsidR="00A85EC8" w:rsidRPr="005C3167" w:rsidRDefault="00A85EC8" w:rsidP="002C7A7B">
            <w:pPr>
              <w:spacing w:after="0" w:line="240" w:lineRule="auto"/>
              <w:jc w:val="both"/>
              <w:rPr>
                <w:rFonts w:ascii="Verdana" w:hAnsi="Verdana"/>
                <w:sz w:val="20"/>
              </w:rPr>
            </w:pPr>
          </w:p>
          <w:p w14:paraId="66BC34CB" w14:textId="77777777" w:rsidR="00A85EC8" w:rsidRPr="005C3167" w:rsidRDefault="00A85EC8" w:rsidP="002C7A7B">
            <w:pPr>
              <w:spacing w:after="0" w:line="240" w:lineRule="auto"/>
              <w:jc w:val="both"/>
              <w:rPr>
                <w:rFonts w:ascii="Verdana" w:hAnsi="Verdana"/>
                <w:sz w:val="20"/>
              </w:rPr>
            </w:pPr>
          </w:p>
          <w:p w14:paraId="5D42496E"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Position</w:t>
            </w:r>
            <w:r w:rsidR="0095573D" w:rsidRPr="005C3167">
              <w:rPr>
                <w:rFonts w:ascii="Verdana" w:hAnsi="Verdana"/>
                <w:sz w:val="20"/>
              </w:rPr>
              <w:t>:</w:t>
            </w:r>
          </w:p>
          <w:p w14:paraId="5307DA33" w14:textId="77777777" w:rsidR="00A85EC8" w:rsidRPr="005C3167" w:rsidRDefault="00A85EC8" w:rsidP="002C7A7B">
            <w:pPr>
              <w:spacing w:after="0" w:line="240" w:lineRule="auto"/>
              <w:jc w:val="both"/>
              <w:rPr>
                <w:rFonts w:ascii="Verdana" w:hAnsi="Verdana"/>
                <w:sz w:val="20"/>
              </w:rPr>
            </w:pPr>
          </w:p>
          <w:p w14:paraId="6F4ABD2D" w14:textId="77777777" w:rsidR="00A85EC8" w:rsidRPr="005C3167" w:rsidRDefault="00A85EC8" w:rsidP="002C7A7B">
            <w:pPr>
              <w:spacing w:after="0" w:line="240" w:lineRule="auto"/>
              <w:jc w:val="both"/>
              <w:rPr>
                <w:rFonts w:ascii="Verdana" w:hAnsi="Verdana"/>
                <w:sz w:val="20"/>
              </w:rPr>
            </w:pPr>
          </w:p>
          <w:p w14:paraId="214861B5" w14:textId="77777777" w:rsidR="00A85EC8" w:rsidRPr="005C3167" w:rsidRDefault="00A85EC8" w:rsidP="002C7A7B">
            <w:pPr>
              <w:spacing w:after="0" w:line="240" w:lineRule="auto"/>
              <w:jc w:val="both"/>
              <w:rPr>
                <w:rFonts w:ascii="Verdana" w:hAnsi="Verdana"/>
                <w:sz w:val="20"/>
              </w:rPr>
            </w:pPr>
          </w:p>
          <w:p w14:paraId="70D9280E"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Signature</w:t>
            </w:r>
          </w:p>
          <w:p w14:paraId="55E28FFB" w14:textId="77777777" w:rsidR="00A85EC8" w:rsidRPr="005C3167" w:rsidRDefault="00A85EC8" w:rsidP="002C7A7B">
            <w:pPr>
              <w:spacing w:after="0" w:line="240" w:lineRule="auto"/>
              <w:jc w:val="both"/>
              <w:rPr>
                <w:rFonts w:ascii="Verdana" w:hAnsi="Verdana"/>
                <w:sz w:val="20"/>
              </w:rPr>
            </w:pPr>
          </w:p>
        </w:tc>
      </w:tr>
    </w:tbl>
    <w:p w14:paraId="5C85453B" w14:textId="77777777" w:rsidR="00A85EC8" w:rsidRPr="005C3167" w:rsidRDefault="00A85EC8" w:rsidP="002C7A7B">
      <w:pPr>
        <w:spacing w:after="0" w:line="240" w:lineRule="auto"/>
        <w:jc w:val="both"/>
        <w:rPr>
          <w:rFonts w:ascii="Verdana" w:hAnsi="Verdana"/>
          <w:sz w:val="20"/>
        </w:rPr>
      </w:pPr>
    </w:p>
    <w:p w14:paraId="7FBDD35A" w14:textId="77777777" w:rsidR="00A85EC8" w:rsidRPr="005C3167" w:rsidRDefault="00A85EC8" w:rsidP="002C7A7B">
      <w:pPr>
        <w:tabs>
          <w:tab w:val="left" w:pos="4680"/>
        </w:tabs>
        <w:spacing w:after="0" w:line="240" w:lineRule="auto"/>
        <w:jc w:val="both"/>
      </w:pPr>
      <w:r w:rsidRPr="005C3167">
        <w:rPr>
          <w:rFonts w:ascii="Verdana" w:hAnsi="Verdana"/>
          <w:sz w:val="20"/>
        </w:rPr>
        <w:t>Read and understood by the Principal</w:t>
      </w:r>
      <w:r w:rsidR="0095573D" w:rsidRPr="005C3167">
        <w:rPr>
          <w:rFonts w:ascii="Verdana" w:hAnsi="Verdana"/>
          <w:sz w:val="20"/>
        </w:rPr>
        <w:t xml:space="preserve"> </w:t>
      </w:r>
      <w:r w:rsidRPr="005C3167">
        <w:rPr>
          <w:rFonts w:ascii="Verdana" w:hAnsi="Verdana"/>
          <w:sz w:val="20"/>
        </w:rPr>
        <w:t>Investigator</w:t>
      </w:r>
      <w:r w:rsidRPr="005C3167">
        <w:rPr>
          <w:rFonts w:ascii="Verdana" w:eastAsia="Times New Roman" w:hAnsi="Verdana"/>
          <w:sz w:val="20"/>
          <w:szCs w:val="20"/>
        </w:rPr>
        <w:tab/>
        <w:t xml:space="preserve"> </w:t>
      </w:r>
    </w:p>
    <w:p w14:paraId="30622B9E" w14:textId="77777777" w:rsidR="00A85EC8" w:rsidRPr="005C3167" w:rsidRDefault="00A85EC8" w:rsidP="002C7A7B">
      <w:pPr>
        <w:spacing w:after="0" w:line="240" w:lineRule="auto"/>
        <w:jc w:val="both"/>
        <w:rPr>
          <w:rFonts w:ascii="Verdana" w:hAnsi="Verdana"/>
          <w:sz w:val="20"/>
        </w:rPr>
      </w:pPr>
    </w:p>
    <w:p w14:paraId="4130130E" w14:textId="77777777" w:rsidR="0095573D" w:rsidRPr="005C3167" w:rsidRDefault="0095573D" w:rsidP="002C7A7B">
      <w:pPr>
        <w:tabs>
          <w:tab w:val="left" w:pos="4680"/>
        </w:tabs>
        <w:spacing w:after="0" w:line="240" w:lineRule="auto"/>
        <w:jc w:val="both"/>
        <w:rPr>
          <w:rFonts w:ascii="Verdana" w:hAnsi="Verdana"/>
          <w:sz w:val="20"/>
        </w:rPr>
      </w:pPr>
    </w:p>
    <w:p w14:paraId="6C57E4F0" w14:textId="77777777" w:rsidR="0095573D" w:rsidRPr="005C3167" w:rsidRDefault="0095573D" w:rsidP="002C7A7B">
      <w:pPr>
        <w:tabs>
          <w:tab w:val="left" w:pos="4680"/>
        </w:tabs>
        <w:spacing w:after="0" w:line="240" w:lineRule="auto"/>
        <w:jc w:val="both"/>
        <w:rPr>
          <w:rFonts w:ascii="Verdana" w:hAnsi="Verdana"/>
          <w:sz w:val="20"/>
        </w:rPr>
      </w:pPr>
    </w:p>
    <w:p w14:paraId="02F6B7C3" w14:textId="77777777" w:rsidR="00A85EC8" w:rsidRPr="005C3167" w:rsidRDefault="00A85EC8" w:rsidP="002C7A7B">
      <w:pPr>
        <w:tabs>
          <w:tab w:val="left" w:pos="4680"/>
        </w:tabs>
        <w:spacing w:after="0" w:line="240" w:lineRule="auto"/>
        <w:jc w:val="both"/>
        <w:rPr>
          <w:rFonts w:ascii="Verdana" w:hAnsi="Verdana"/>
          <w:sz w:val="20"/>
        </w:rPr>
      </w:pPr>
      <w:r w:rsidRPr="005C3167">
        <w:rPr>
          <w:rFonts w:ascii="Verdana" w:hAnsi="Verdana"/>
          <w:sz w:val="20"/>
        </w:rPr>
        <w:t>……………………………………………………………..</w:t>
      </w:r>
      <w:r w:rsidRPr="005C3167">
        <w:rPr>
          <w:rFonts w:ascii="Verdana" w:hAnsi="Verdana"/>
          <w:sz w:val="20"/>
        </w:rPr>
        <w:tab/>
      </w:r>
    </w:p>
    <w:p w14:paraId="4DF46EF5" w14:textId="77777777" w:rsidR="00A85EC8" w:rsidRPr="005C3167" w:rsidRDefault="00A85EC8" w:rsidP="002C7A7B">
      <w:pPr>
        <w:tabs>
          <w:tab w:val="left" w:pos="4680"/>
        </w:tabs>
        <w:spacing w:after="0" w:line="240" w:lineRule="auto"/>
        <w:jc w:val="both"/>
      </w:pPr>
      <w:r w:rsidRPr="005C3167">
        <w:rPr>
          <w:rFonts w:ascii="Verdana" w:hAnsi="Verdana"/>
          <w:sz w:val="20"/>
        </w:rPr>
        <w:t>Signature</w:t>
      </w:r>
      <w:r w:rsidRPr="005C3167">
        <w:rPr>
          <w:rFonts w:ascii="Verdana" w:hAnsi="Verdana"/>
          <w:sz w:val="20"/>
        </w:rPr>
        <w:tab/>
      </w:r>
    </w:p>
    <w:p w14:paraId="355192E9" w14:textId="77777777" w:rsidR="00A85EC8" w:rsidRPr="005C3167" w:rsidRDefault="00A85EC8" w:rsidP="002C7A7B">
      <w:pPr>
        <w:spacing w:after="0" w:line="240" w:lineRule="auto"/>
        <w:jc w:val="both"/>
        <w:rPr>
          <w:rFonts w:ascii="Verdana" w:hAnsi="Verdana"/>
          <w:sz w:val="20"/>
        </w:rPr>
      </w:pPr>
    </w:p>
    <w:p w14:paraId="157DC053" w14:textId="77777777" w:rsidR="0095573D" w:rsidRPr="005C3167" w:rsidRDefault="00261478" w:rsidP="002C7A7B">
      <w:pPr>
        <w:spacing w:after="0" w:line="240" w:lineRule="auto"/>
        <w:jc w:val="both"/>
        <w:rPr>
          <w:rFonts w:ascii="Verdana" w:hAnsi="Verdana"/>
          <w:sz w:val="20"/>
        </w:rPr>
      </w:pPr>
      <w:r w:rsidRPr="005C3167">
        <w:rPr>
          <w:rFonts w:ascii="Verdana" w:hAnsi="Verdana"/>
          <w:sz w:val="20"/>
        </w:rPr>
        <w:br w:type="page"/>
      </w:r>
    </w:p>
    <w:p w14:paraId="1447F52A" w14:textId="77777777" w:rsidR="00A85EC8" w:rsidRPr="005C3167" w:rsidRDefault="00A85EC8" w:rsidP="001826A8">
      <w:pPr>
        <w:spacing w:after="0" w:line="240" w:lineRule="auto"/>
        <w:ind w:left="4678" w:hanging="4678"/>
        <w:jc w:val="center"/>
        <w:rPr>
          <w:rFonts w:ascii="Verdana" w:hAnsi="Verdana"/>
          <w:b/>
          <w:sz w:val="20"/>
        </w:rPr>
      </w:pPr>
      <w:r w:rsidRPr="005C3167">
        <w:rPr>
          <w:rFonts w:ascii="Verdana" w:hAnsi="Verdana"/>
          <w:b/>
          <w:sz w:val="20"/>
        </w:rPr>
        <w:lastRenderedPageBreak/>
        <w:t>SCHEDULE 1</w:t>
      </w:r>
    </w:p>
    <w:p w14:paraId="27950AE6" w14:textId="77777777" w:rsidR="00A85EC8" w:rsidRPr="005C3167" w:rsidRDefault="00A85EC8" w:rsidP="002C7A7B">
      <w:pPr>
        <w:spacing w:after="0" w:line="240" w:lineRule="auto"/>
        <w:jc w:val="both"/>
        <w:rPr>
          <w:rFonts w:ascii="Verdana" w:hAnsi="Verdana"/>
          <w:b/>
          <w:sz w:val="20"/>
        </w:rPr>
      </w:pPr>
    </w:p>
    <w:p w14:paraId="1BCFEDB4" w14:textId="77777777" w:rsidR="00A85EC8" w:rsidRPr="005C3167" w:rsidRDefault="00A85EC8" w:rsidP="000F3419">
      <w:pPr>
        <w:spacing w:after="0" w:line="240" w:lineRule="auto"/>
        <w:jc w:val="center"/>
        <w:rPr>
          <w:rFonts w:ascii="Verdana" w:hAnsi="Verdana"/>
          <w:sz w:val="20"/>
        </w:rPr>
      </w:pPr>
      <w:r w:rsidRPr="005C3167">
        <w:rPr>
          <w:rFonts w:ascii="Verdana" w:hAnsi="Verdana"/>
          <w:b/>
          <w:sz w:val="20"/>
        </w:rPr>
        <w:t>The Financial Contribution</w:t>
      </w:r>
    </w:p>
    <w:p w14:paraId="12DEC532" w14:textId="77777777" w:rsidR="00A85EC8" w:rsidRPr="005C3167" w:rsidRDefault="00A85EC8" w:rsidP="002C7A7B">
      <w:pPr>
        <w:spacing w:after="0" w:line="240" w:lineRule="auto"/>
        <w:jc w:val="both"/>
        <w:rPr>
          <w:rFonts w:ascii="Verdana" w:hAnsi="Verdana"/>
          <w:sz w:val="20"/>
        </w:rPr>
      </w:pPr>
    </w:p>
    <w:p w14:paraId="073FC87D" w14:textId="77777777" w:rsidR="00BE7B59" w:rsidRPr="005C3167" w:rsidRDefault="00BE7B59" w:rsidP="00B009CE">
      <w:pPr>
        <w:spacing w:after="0" w:line="240" w:lineRule="auto"/>
        <w:jc w:val="both"/>
        <w:rPr>
          <w:rFonts w:ascii="Verdana" w:hAnsi="Verdana"/>
          <w:sz w:val="18"/>
        </w:rPr>
      </w:pPr>
    </w:p>
    <w:p w14:paraId="34FB152A" w14:textId="77777777" w:rsidR="00BE7B59" w:rsidRPr="005C3167" w:rsidRDefault="00BE7B59" w:rsidP="00BE7B59">
      <w:pPr>
        <w:pStyle w:val="CommentText"/>
      </w:pPr>
      <w:r w:rsidRPr="005C3167">
        <w:rPr>
          <w:b/>
        </w:rPr>
        <w:t>Sponsor PO number</w:t>
      </w:r>
      <w:r w:rsidRPr="005C3167">
        <w:t>:</w:t>
      </w:r>
    </w:p>
    <w:p w14:paraId="1F67B71D" w14:textId="77777777" w:rsidR="00BE7B59" w:rsidRPr="005C3167" w:rsidRDefault="00BE7B59" w:rsidP="00B009CE">
      <w:pPr>
        <w:spacing w:after="0" w:line="240" w:lineRule="auto"/>
        <w:jc w:val="both"/>
        <w:rPr>
          <w:rFonts w:ascii="Verdana" w:hAnsi="Verdana"/>
          <w:sz w:val="18"/>
        </w:rPr>
      </w:pPr>
    </w:p>
    <w:p w14:paraId="68E8989E" w14:textId="77777777" w:rsidR="001134A7" w:rsidRPr="005C3167" w:rsidRDefault="001134A7" w:rsidP="00B009CE">
      <w:pPr>
        <w:spacing w:after="0" w:line="240" w:lineRule="auto"/>
        <w:jc w:val="both"/>
        <w:rPr>
          <w:rFonts w:ascii="Verdana" w:hAnsi="Verdana"/>
          <w:sz w:val="18"/>
        </w:rPr>
      </w:pP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8"/>
        <w:gridCol w:w="1272"/>
        <w:gridCol w:w="1559"/>
        <w:gridCol w:w="1843"/>
      </w:tblGrid>
      <w:tr w:rsidR="002E63FF" w:rsidRPr="005C3167" w14:paraId="2A396B9A" w14:textId="77777777">
        <w:tc>
          <w:tcPr>
            <w:tcW w:w="3798" w:type="dxa"/>
          </w:tcPr>
          <w:p w14:paraId="3E33D15F" w14:textId="77777777" w:rsidR="002E63FF" w:rsidRPr="005C3167" w:rsidRDefault="002E63FF" w:rsidP="002F1494">
            <w:pPr>
              <w:spacing w:line="240" w:lineRule="auto"/>
              <w:rPr>
                <w:b/>
              </w:rPr>
            </w:pPr>
            <w:r w:rsidRPr="005C3167">
              <w:rPr>
                <w:b/>
              </w:rPr>
              <w:t>Payments annually in advance</w:t>
            </w:r>
          </w:p>
          <w:p w14:paraId="64F3F989" w14:textId="51387B73" w:rsidR="002E63FF" w:rsidRPr="005C3167" w:rsidRDefault="002E63FF" w:rsidP="00D10599">
            <w:pPr>
              <w:spacing w:line="240" w:lineRule="auto"/>
              <w:rPr>
                <w:b/>
              </w:rPr>
            </w:pPr>
            <w:r w:rsidRPr="005C3167">
              <w:rPr>
                <w:b/>
              </w:rPr>
              <w:t>Beginning on:</w:t>
            </w:r>
            <w:r w:rsidR="00135C40" w:rsidRPr="005C3167">
              <w:rPr>
                <w:b/>
              </w:rPr>
              <w:t xml:space="preserve"> </w:t>
            </w:r>
            <w:del w:id="457" w:author="" w:date="2016-05-19T15:06:00Z">
              <w:r w:rsidR="00135C40" w:rsidRPr="005C3167" w:rsidDel="00795FEA">
                <w:rPr>
                  <w:b/>
                </w:rPr>
                <w:delText>1 June 2016</w:delText>
              </w:r>
            </w:del>
            <w:ins w:id="458" w:author="" w:date="2016-05-19T15:06:00Z">
              <w:r w:rsidR="00795FEA" w:rsidRPr="005C3167">
                <w:rPr>
                  <w:b/>
                </w:rPr>
                <w:t>[</w:t>
              </w:r>
            </w:ins>
            <w:ins w:id="459" w:author="" w:date="2016-05-19T16:45:00Z">
              <w:r w:rsidR="00D10599" w:rsidRPr="005C3167">
                <w:rPr>
                  <w:b/>
                </w:rPr>
                <w:t>TBC</w:t>
              </w:r>
            </w:ins>
            <w:ins w:id="460" w:author="" w:date="2016-05-19T15:06:00Z">
              <w:r w:rsidR="00795FEA" w:rsidRPr="005C3167">
                <w:rPr>
                  <w:b/>
                </w:rPr>
                <w:t>]</w:t>
              </w:r>
            </w:ins>
          </w:p>
        </w:tc>
        <w:tc>
          <w:tcPr>
            <w:tcW w:w="1272" w:type="dxa"/>
          </w:tcPr>
          <w:p w14:paraId="7EB8D64E" w14:textId="77777777" w:rsidR="002E63FF" w:rsidRPr="005C3167" w:rsidRDefault="002E63FF" w:rsidP="00C96645">
            <w:pPr>
              <w:spacing w:line="240" w:lineRule="auto"/>
              <w:rPr>
                <w:b/>
              </w:rPr>
            </w:pPr>
            <w:r w:rsidRPr="005C3167">
              <w:rPr>
                <w:b/>
              </w:rPr>
              <w:t>Year 1 (£)</w:t>
            </w:r>
          </w:p>
          <w:p w14:paraId="140270DD" w14:textId="77777777" w:rsidR="002E63FF" w:rsidRPr="005C3167" w:rsidRDefault="00806254" w:rsidP="00EE2417">
            <w:pPr>
              <w:spacing w:line="240" w:lineRule="auto"/>
              <w:jc w:val="right"/>
              <w:rPr>
                <w:b/>
              </w:rPr>
            </w:pPr>
            <w:r w:rsidRPr="005C3167">
              <w:rPr>
                <w:b/>
              </w:rPr>
              <w:t>13</w:t>
            </w:r>
            <w:r w:rsidR="00EE2417" w:rsidRPr="005C3167">
              <w:rPr>
                <w:b/>
              </w:rPr>
              <w:t>2,386</w:t>
            </w:r>
          </w:p>
        </w:tc>
        <w:tc>
          <w:tcPr>
            <w:tcW w:w="1559" w:type="dxa"/>
          </w:tcPr>
          <w:p w14:paraId="3CB091F2" w14:textId="77777777" w:rsidR="002E63FF" w:rsidRPr="005C3167" w:rsidRDefault="002E63FF" w:rsidP="00C96645">
            <w:pPr>
              <w:spacing w:line="240" w:lineRule="auto"/>
              <w:rPr>
                <w:b/>
              </w:rPr>
            </w:pPr>
            <w:r w:rsidRPr="005C3167">
              <w:rPr>
                <w:b/>
              </w:rPr>
              <w:t>Year 2 (£)</w:t>
            </w:r>
          </w:p>
          <w:p w14:paraId="5CDBCB93" w14:textId="77777777" w:rsidR="00135C40" w:rsidRPr="005C3167" w:rsidRDefault="00806254" w:rsidP="00EE2417">
            <w:pPr>
              <w:spacing w:line="240" w:lineRule="auto"/>
              <w:jc w:val="right"/>
              <w:rPr>
                <w:b/>
              </w:rPr>
            </w:pPr>
            <w:r w:rsidRPr="005C3167">
              <w:rPr>
                <w:b/>
              </w:rPr>
              <w:t>13</w:t>
            </w:r>
            <w:r w:rsidR="00EE2417" w:rsidRPr="005C3167">
              <w:rPr>
                <w:b/>
              </w:rPr>
              <w:t>5</w:t>
            </w:r>
            <w:r w:rsidRPr="005C3167">
              <w:rPr>
                <w:b/>
              </w:rPr>
              <w:t>,</w:t>
            </w:r>
            <w:r w:rsidR="00EE2417" w:rsidRPr="005C3167">
              <w:rPr>
                <w:b/>
              </w:rPr>
              <w:t>482</w:t>
            </w:r>
          </w:p>
        </w:tc>
        <w:tc>
          <w:tcPr>
            <w:tcW w:w="1843" w:type="dxa"/>
          </w:tcPr>
          <w:p w14:paraId="771DBE5C" w14:textId="77777777" w:rsidR="002E63FF" w:rsidRPr="005C3167" w:rsidRDefault="002E63FF" w:rsidP="002F1494">
            <w:pPr>
              <w:spacing w:line="240" w:lineRule="auto"/>
              <w:rPr>
                <w:b/>
              </w:rPr>
            </w:pPr>
            <w:r w:rsidRPr="005C3167">
              <w:rPr>
                <w:b/>
              </w:rPr>
              <w:t>Total (£)</w:t>
            </w:r>
          </w:p>
          <w:p w14:paraId="4B1CC835" w14:textId="77777777" w:rsidR="002E63FF" w:rsidRPr="005C3167" w:rsidRDefault="00806254" w:rsidP="00135C40">
            <w:pPr>
              <w:spacing w:line="240" w:lineRule="auto"/>
              <w:jc w:val="right"/>
              <w:rPr>
                <w:b/>
              </w:rPr>
            </w:pPr>
            <w:r w:rsidRPr="005C3167">
              <w:rPr>
                <w:b/>
              </w:rPr>
              <w:t>267,868</w:t>
            </w:r>
          </w:p>
        </w:tc>
      </w:tr>
    </w:tbl>
    <w:p w14:paraId="77E1BE52" w14:textId="77777777" w:rsidR="00A85EC8" w:rsidRPr="005C3167" w:rsidRDefault="00A85EC8" w:rsidP="002C7A7B">
      <w:pPr>
        <w:spacing w:after="0" w:line="240" w:lineRule="auto"/>
        <w:jc w:val="both"/>
        <w:rPr>
          <w:rFonts w:ascii="Verdana" w:hAnsi="Verdana"/>
          <w:sz w:val="20"/>
        </w:rPr>
      </w:pPr>
    </w:p>
    <w:p w14:paraId="2A4F45A7" w14:textId="77777777" w:rsidR="00A85EC8" w:rsidRPr="005C3167" w:rsidRDefault="00A85EC8" w:rsidP="002C7A7B">
      <w:pPr>
        <w:spacing w:after="0" w:line="240" w:lineRule="auto"/>
        <w:jc w:val="both"/>
        <w:rPr>
          <w:rFonts w:ascii="Verdana" w:hAnsi="Verdana"/>
          <w:sz w:val="20"/>
        </w:rPr>
      </w:pPr>
      <w:r w:rsidRPr="005C3167">
        <w:rPr>
          <w:rFonts w:ascii="Verdana" w:hAnsi="Verdana"/>
          <w:sz w:val="20"/>
        </w:rPr>
        <w:t>All amounts in this Schedule exclude VAT.</w:t>
      </w:r>
    </w:p>
    <w:p w14:paraId="3E2FE6DE" w14:textId="77777777" w:rsidR="00A85EC8" w:rsidRPr="005C3167" w:rsidRDefault="00A85EC8" w:rsidP="002C7A7B">
      <w:pPr>
        <w:spacing w:after="0" w:line="240" w:lineRule="auto"/>
        <w:jc w:val="both"/>
        <w:rPr>
          <w:rFonts w:ascii="Verdana" w:hAnsi="Verdana"/>
          <w:sz w:val="20"/>
        </w:rPr>
      </w:pPr>
    </w:p>
    <w:p w14:paraId="4EB8AC43" w14:textId="77777777" w:rsidR="00072322" w:rsidRPr="005C3167" w:rsidRDefault="00A85EC8" w:rsidP="002C7A7B">
      <w:pPr>
        <w:tabs>
          <w:tab w:val="left" w:pos="0"/>
        </w:tabs>
        <w:spacing w:after="0" w:line="240" w:lineRule="auto"/>
        <w:jc w:val="both"/>
        <w:rPr>
          <w:rFonts w:ascii="Verdana" w:hAnsi="Verdana"/>
          <w:sz w:val="20"/>
        </w:rPr>
      </w:pPr>
      <w:r w:rsidRPr="005C3167">
        <w:rPr>
          <w:rFonts w:ascii="Verdana" w:hAnsi="Verdana"/>
          <w:sz w:val="20"/>
        </w:rPr>
        <w:t xml:space="preserve">All payments of the Financial Contribution will be made </w:t>
      </w:r>
      <w:r w:rsidR="00072322" w:rsidRPr="005C3167">
        <w:rPr>
          <w:rFonts w:ascii="Verdana" w:hAnsi="Verdana"/>
          <w:sz w:val="20"/>
        </w:rPr>
        <w:t xml:space="preserve">in Pounds Sterling by BACS to the following bank account, without deduction of bank charges: </w:t>
      </w:r>
    </w:p>
    <w:p w14:paraId="1DB56979" w14:textId="77777777" w:rsidR="00072322" w:rsidRPr="005C3167" w:rsidRDefault="00072322" w:rsidP="00072322">
      <w:pPr>
        <w:tabs>
          <w:tab w:val="left" w:pos="0"/>
        </w:tabs>
        <w:spacing w:after="0" w:line="240" w:lineRule="auto"/>
        <w:jc w:val="both"/>
        <w:rPr>
          <w:rFonts w:ascii="Verdana" w:hAnsi="Verdana"/>
          <w:sz w:val="20"/>
        </w:rPr>
      </w:pPr>
    </w:p>
    <w:p w14:paraId="539C0658" w14:textId="77777777" w:rsidR="00072322" w:rsidRPr="005C3167" w:rsidRDefault="00072322" w:rsidP="00072322">
      <w:pPr>
        <w:tabs>
          <w:tab w:val="left" w:pos="0"/>
        </w:tabs>
        <w:spacing w:after="0" w:line="240" w:lineRule="auto"/>
        <w:jc w:val="both"/>
        <w:rPr>
          <w:rFonts w:ascii="Verdana" w:hAnsi="Verdana"/>
          <w:sz w:val="20"/>
        </w:rPr>
      </w:pPr>
      <w:r w:rsidRPr="005C3167">
        <w:rPr>
          <w:rFonts w:ascii="Verdana" w:hAnsi="Verdana"/>
          <w:sz w:val="20"/>
        </w:rPr>
        <w:t xml:space="preserve">Name of Account: University of Cambridge </w:t>
      </w:r>
    </w:p>
    <w:p w14:paraId="23AC516F" w14:textId="77777777" w:rsidR="00072322" w:rsidRPr="005C3167" w:rsidRDefault="00072322" w:rsidP="00072322">
      <w:pPr>
        <w:tabs>
          <w:tab w:val="left" w:pos="0"/>
        </w:tabs>
        <w:spacing w:after="0" w:line="240" w:lineRule="auto"/>
        <w:jc w:val="both"/>
        <w:rPr>
          <w:rFonts w:ascii="Verdana" w:hAnsi="Verdana"/>
          <w:sz w:val="20"/>
        </w:rPr>
      </w:pPr>
      <w:r w:rsidRPr="005C3167">
        <w:rPr>
          <w:rFonts w:ascii="Verdana" w:hAnsi="Verdana"/>
          <w:sz w:val="20"/>
        </w:rPr>
        <w:t xml:space="preserve">Account Number: 10921084 </w:t>
      </w:r>
    </w:p>
    <w:p w14:paraId="24BCE5A5" w14:textId="77777777" w:rsidR="00072322" w:rsidRPr="005C3167" w:rsidRDefault="00072322" w:rsidP="00072322">
      <w:pPr>
        <w:tabs>
          <w:tab w:val="left" w:pos="0"/>
        </w:tabs>
        <w:spacing w:after="0" w:line="240" w:lineRule="auto"/>
        <w:jc w:val="both"/>
        <w:rPr>
          <w:rFonts w:ascii="Verdana" w:hAnsi="Verdana"/>
          <w:sz w:val="20"/>
        </w:rPr>
      </w:pPr>
      <w:r w:rsidRPr="005C3167">
        <w:rPr>
          <w:rFonts w:ascii="Verdana" w:hAnsi="Verdana"/>
          <w:sz w:val="20"/>
        </w:rPr>
        <w:t xml:space="preserve">Bank Sort Code: 20-17-19 </w:t>
      </w:r>
    </w:p>
    <w:p w14:paraId="7DC2A801" w14:textId="77777777" w:rsidR="00072322" w:rsidRPr="005C3167" w:rsidRDefault="00072322" w:rsidP="00072322">
      <w:pPr>
        <w:tabs>
          <w:tab w:val="left" w:pos="0"/>
        </w:tabs>
        <w:spacing w:after="0" w:line="240" w:lineRule="auto"/>
        <w:jc w:val="both"/>
        <w:rPr>
          <w:rFonts w:ascii="Verdana" w:hAnsi="Verdana"/>
          <w:sz w:val="20"/>
        </w:rPr>
      </w:pPr>
      <w:r w:rsidRPr="005C3167">
        <w:rPr>
          <w:rFonts w:ascii="Verdana" w:hAnsi="Verdana"/>
          <w:sz w:val="20"/>
        </w:rPr>
        <w:t xml:space="preserve">Name of Bank: Barclays Bank plc </w:t>
      </w:r>
    </w:p>
    <w:p w14:paraId="2FB42FFE" w14:textId="77777777" w:rsidR="00072322" w:rsidRPr="005C3167" w:rsidRDefault="00072322" w:rsidP="00072322">
      <w:pPr>
        <w:tabs>
          <w:tab w:val="left" w:pos="0"/>
        </w:tabs>
        <w:spacing w:after="0" w:line="240" w:lineRule="auto"/>
        <w:jc w:val="both"/>
        <w:rPr>
          <w:rFonts w:ascii="Verdana" w:hAnsi="Verdana"/>
          <w:sz w:val="20"/>
        </w:rPr>
      </w:pPr>
      <w:r w:rsidRPr="005C3167">
        <w:rPr>
          <w:rFonts w:ascii="Verdana" w:hAnsi="Verdana"/>
          <w:sz w:val="20"/>
        </w:rPr>
        <w:t xml:space="preserve">Address of Bank: </w:t>
      </w:r>
      <w:r w:rsidR="002F2011" w:rsidRPr="005C3167">
        <w:rPr>
          <w:rFonts w:ascii="Verdana" w:hAnsi="Verdana"/>
          <w:sz w:val="20"/>
        </w:rPr>
        <w:t>St Andrew’s Street Branch, 9-11 St. Andrew’s Street</w:t>
      </w:r>
      <w:r w:rsidRPr="005C3167">
        <w:rPr>
          <w:rFonts w:ascii="Verdana" w:hAnsi="Verdana"/>
          <w:sz w:val="20"/>
        </w:rPr>
        <w:t xml:space="preserve">, </w:t>
      </w:r>
      <w:proofErr w:type="gramStart"/>
      <w:r w:rsidRPr="005C3167">
        <w:rPr>
          <w:rFonts w:ascii="Verdana" w:hAnsi="Verdana"/>
          <w:sz w:val="20"/>
        </w:rPr>
        <w:t>Cambridge</w:t>
      </w:r>
      <w:proofErr w:type="gramEnd"/>
      <w:r w:rsidR="002F2011" w:rsidRPr="005C3167">
        <w:rPr>
          <w:rFonts w:ascii="Verdana" w:hAnsi="Verdana"/>
          <w:sz w:val="20"/>
        </w:rPr>
        <w:t>, CB2 3AA</w:t>
      </w:r>
      <w:r w:rsidRPr="005C3167">
        <w:rPr>
          <w:rFonts w:ascii="Verdana" w:hAnsi="Verdana"/>
          <w:sz w:val="20"/>
        </w:rPr>
        <w:t>, United Kingdom</w:t>
      </w:r>
    </w:p>
    <w:p w14:paraId="2EA1E00B" w14:textId="77777777" w:rsidR="00072322" w:rsidRPr="005C3167" w:rsidRDefault="00072322" w:rsidP="00072322">
      <w:pPr>
        <w:tabs>
          <w:tab w:val="left" w:pos="0"/>
        </w:tabs>
        <w:spacing w:after="0" w:line="240" w:lineRule="auto"/>
        <w:jc w:val="both"/>
        <w:rPr>
          <w:rFonts w:ascii="Verdana" w:hAnsi="Verdana"/>
          <w:color w:val="FF0000"/>
          <w:sz w:val="20"/>
        </w:rPr>
      </w:pPr>
      <w:r w:rsidRPr="005C3167">
        <w:rPr>
          <w:rFonts w:ascii="Verdana" w:hAnsi="Verdana"/>
          <w:sz w:val="20"/>
        </w:rPr>
        <w:t xml:space="preserve">Reference: </w:t>
      </w:r>
      <w:r w:rsidR="00A27DCB" w:rsidRPr="005C3167">
        <w:rPr>
          <w:rFonts w:ascii="Verdana" w:hAnsi="Verdana"/>
          <w:sz w:val="20"/>
        </w:rPr>
        <w:t>RG</w:t>
      </w:r>
      <w:r w:rsidR="00CC7DAF" w:rsidRPr="005C3167">
        <w:rPr>
          <w:rFonts w:ascii="Verdana" w:hAnsi="Verdana"/>
          <w:sz w:val="20"/>
        </w:rPr>
        <w:t>85255</w:t>
      </w:r>
    </w:p>
    <w:p w14:paraId="131CC563" w14:textId="77777777" w:rsidR="00CC7DAF" w:rsidRPr="005C3167" w:rsidRDefault="00CC7DAF" w:rsidP="000F3419">
      <w:pPr>
        <w:spacing w:after="0" w:line="240" w:lineRule="auto"/>
        <w:jc w:val="center"/>
        <w:rPr>
          <w:rFonts w:ascii="Verdana" w:hAnsi="Verdana"/>
          <w:color w:val="FF0000"/>
          <w:sz w:val="20"/>
        </w:rPr>
      </w:pPr>
    </w:p>
    <w:p w14:paraId="51CD3411" w14:textId="77777777" w:rsidR="00CC7DAF" w:rsidRPr="005C3167" w:rsidRDefault="00CC7DAF" w:rsidP="00CC7DAF">
      <w:pPr>
        <w:spacing w:after="0" w:line="240" w:lineRule="auto"/>
        <w:rPr>
          <w:rFonts w:ascii="Verdana" w:hAnsi="Verdana"/>
          <w:color w:val="FF0000"/>
          <w:sz w:val="20"/>
        </w:rPr>
      </w:pPr>
      <w:r w:rsidRPr="005C3167">
        <w:rPr>
          <w:rFonts w:ascii="Verdana" w:hAnsi="Verdana"/>
          <w:sz w:val="20"/>
        </w:rPr>
        <w:t>Invoices should be sent to:</w:t>
      </w:r>
      <w:r w:rsidRPr="005C3167">
        <w:rPr>
          <w:rFonts w:ascii="Verdana" w:hAnsi="Verdana"/>
          <w:color w:val="FF0000"/>
          <w:sz w:val="20"/>
        </w:rPr>
        <w:t xml:space="preserve"> </w:t>
      </w:r>
    </w:p>
    <w:p w14:paraId="4853467E" w14:textId="77777777" w:rsidR="00CC7DAF" w:rsidRPr="005C3167" w:rsidRDefault="00CC7DAF" w:rsidP="00CC7DAF">
      <w:pPr>
        <w:spacing w:after="0" w:line="240" w:lineRule="auto"/>
        <w:rPr>
          <w:rFonts w:ascii="Verdana" w:hAnsi="Verdana"/>
          <w:color w:val="FF0000"/>
          <w:sz w:val="20"/>
        </w:rPr>
      </w:pPr>
    </w:p>
    <w:p w14:paraId="566CE321" w14:textId="77777777" w:rsidR="005C3167" w:rsidRPr="00EB5A5C" w:rsidRDefault="00CC7DAF" w:rsidP="005C3167">
      <w:pPr>
        <w:spacing w:after="0" w:line="240" w:lineRule="auto"/>
        <w:rPr>
          <w:rFonts w:ascii="Verdana" w:hAnsi="Verdana"/>
          <w:b/>
          <w:sz w:val="20"/>
        </w:rPr>
      </w:pPr>
      <w:r w:rsidRPr="005C3167">
        <w:rPr>
          <w:rFonts w:ascii="Verdana" w:hAnsi="Verdana"/>
          <w:color w:val="FF0000"/>
          <w:sz w:val="20"/>
        </w:rPr>
        <w:t>Insert contact details of Sponsor’s financial person</w:t>
      </w:r>
      <w:r w:rsidR="00A85EC8" w:rsidRPr="005C3167">
        <w:rPr>
          <w:rFonts w:ascii="Verdana" w:hAnsi="Verdana"/>
          <w:color w:val="FF0000"/>
          <w:sz w:val="20"/>
        </w:rPr>
        <w:br w:type="page"/>
      </w:r>
      <w:r w:rsidR="005C3167" w:rsidRPr="00EB5A5C">
        <w:rPr>
          <w:rFonts w:ascii="Verdana" w:hAnsi="Verdana"/>
          <w:b/>
          <w:sz w:val="20"/>
        </w:rPr>
        <w:lastRenderedPageBreak/>
        <w:t>SCHEDULE 2</w:t>
      </w:r>
    </w:p>
    <w:p w14:paraId="2A52563C" w14:textId="77777777" w:rsidR="005C3167" w:rsidRPr="00EB5A5C" w:rsidRDefault="005C3167" w:rsidP="005C3167">
      <w:pPr>
        <w:spacing w:after="0" w:line="240" w:lineRule="auto"/>
        <w:jc w:val="both"/>
        <w:rPr>
          <w:rFonts w:ascii="Verdana" w:hAnsi="Verdana"/>
          <w:b/>
          <w:sz w:val="20"/>
        </w:rPr>
      </w:pPr>
    </w:p>
    <w:p w14:paraId="33C30F31" w14:textId="77777777" w:rsidR="005C3167" w:rsidRPr="00EB5A5C" w:rsidRDefault="005C3167" w:rsidP="005C3167">
      <w:pPr>
        <w:spacing w:after="0" w:line="240" w:lineRule="auto"/>
        <w:jc w:val="center"/>
        <w:rPr>
          <w:rFonts w:ascii="Verdana" w:hAnsi="Verdana"/>
          <w:b/>
          <w:sz w:val="20"/>
        </w:rPr>
      </w:pPr>
      <w:r w:rsidRPr="00EB5A5C">
        <w:rPr>
          <w:rFonts w:ascii="Verdana" w:hAnsi="Verdana"/>
          <w:b/>
          <w:sz w:val="20"/>
        </w:rPr>
        <w:t>The Project</w:t>
      </w:r>
    </w:p>
    <w:p w14:paraId="5D2AAB02" w14:textId="77777777" w:rsidR="005C3167" w:rsidRPr="00EB5A5C" w:rsidRDefault="005C3167" w:rsidP="005C3167">
      <w:pPr>
        <w:spacing w:after="0" w:line="240" w:lineRule="auto"/>
        <w:jc w:val="both"/>
        <w:rPr>
          <w:rFonts w:ascii="Verdana" w:hAnsi="Verdana"/>
          <w:b/>
          <w:sz w:val="20"/>
        </w:rPr>
      </w:pPr>
    </w:p>
    <w:p w14:paraId="48EF4E42" w14:textId="77777777" w:rsidR="005C3167" w:rsidRPr="00EB5A5C" w:rsidRDefault="005C3167" w:rsidP="005C3167">
      <w:pPr>
        <w:spacing w:after="0" w:line="240" w:lineRule="auto"/>
        <w:jc w:val="both"/>
        <w:rPr>
          <w:rFonts w:ascii="Verdana" w:hAnsi="Verdana"/>
          <w:sz w:val="18"/>
        </w:rPr>
      </w:pPr>
    </w:p>
    <w:p w14:paraId="1F9A0E59" w14:textId="77777777" w:rsidR="005C3167" w:rsidRPr="00EB5A5C" w:rsidRDefault="005C3167" w:rsidP="005C3167">
      <w:pPr>
        <w:spacing w:after="0" w:line="240" w:lineRule="auto"/>
        <w:jc w:val="both"/>
        <w:rPr>
          <w:rFonts w:ascii="Verdana" w:hAnsi="Verdana"/>
          <w:b/>
          <w:sz w:val="18"/>
        </w:rPr>
      </w:pPr>
    </w:p>
    <w:p w14:paraId="67DCE4C3" w14:textId="77777777" w:rsidR="00A70C9F" w:rsidRPr="00EB5A5C" w:rsidRDefault="00A70C9F" w:rsidP="00A70C9F">
      <w:pPr>
        <w:numPr>
          <w:ilvl w:val="0"/>
          <w:numId w:val="42"/>
        </w:numPr>
        <w:spacing w:after="0" w:line="240" w:lineRule="auto"/>
        <w:jc w:val="both"/>
        <w:rPr>
          <w:rFonts w:ascii="Verdana" w:hAnsi="Verdana"/>
          <w:b/>
          <w:sz w:val="20"/>
        </w:rPr>
      </w:pPr>
      <w:r w:rsidRPr="00EB5A5C">
        <w:rPr>
          <w:rFonts w:ascii="Verdana" w:hAnsi="Verdana"/>
          <w:b/>
          <w:sz w:val="20"/>
        </w:rPr>
        <w:t>Description</w:t>
      </w:r>
    </w:p>
    <w:p w14:paraId="2040F631" w14:textId="77777777" w:rsidR="00A70C9F" w:rsidRPr="00EB5A5C" w:rsidRDefault="00A70C9F" w:rsidP="00A70C9F">
      <w:pPr>
        <w:spacing w:after="0" w:line="240" w:lineRule="auto"/>
        <w:jc w:val="both"/>
        <w:rPr>
          <w:rFonts w:ascii="Verdana" w:hAnsi="Verdana"/>
          <w:b/>
          <w:sz w:val="20"/>
        </w:rPr>
      </w:pPr>
    </w:p>
    <w:p w14:paraId="7731781C" w14:textId="77777777" w:rsidR="00A70C9F" w:rsidRPr="00EB5A5C" w:rsidRDefault="00A70C9F" w:rsidP="00A70C9F">
      <w:pPr>
        <w:autoSpaceDE w:val="0"/>
        <w:autoSpaceDN w:val="0"/>
        <w:adjustRightInd w:val="0"/>
        <w:spacing w:after="0" w:line="240" w:lineRule="auto"/>
        <w:rPr>
          <w:rFonts w:ascii="Verdana" w:hAnsi="Verdana"/>
          <w:b/>
          <w:i/>
          <w:sz w:val="20"/>
        </w:rPr>
      </w:pPr>
      <w:r w:rsidRPr="00EB5A5C">
        <w:rPr>
          <w:rFonts w:ascii="Verdana" w:hAnsi="Verdana"/>
          <w:b/>
          <w:i/>
          <w:sz w:val="20"/>
        </w:rPr>
        <w:t>Objectives</w:t>
      </w:r>
    </w:p>
    <w:p w14:paraId="3FD9C0DC" w14:textId="77777777" w:rsidR="00A70C9F" w:rsidRPr="00EB5A5C" w:rsidRDefault="00A70C9F" w:rsidP="00A70C9F">
      <w:pPr>
        <w:autoSpaceDE w:val="0"/>
        <w:autoSpaceDN w:val="0"/>
        <w:adjustRightInd w:val="0"/>
        <w:spacing w:after="0" w:line="240" w:lineRule="auto"/>
        <w:ind w:left="720"/>
        <w:rPr>
          <w:rFonts w:ascii="Verdana" w:hAnsi="Verdana"/>
          <w:sz w:val="20"/>
        </w:rPr>
      </w:pPr>
    </w:p>
    <w:p w14:paraId="1FC886F9" w14:textId="77777777" w:rsidR="00A70C9F" w:rsidRPr="00EB5A5C" w:rsidRDefault="00A70C9F" w:rsidP="00A70C9F">
      <w:pPr>
        <w:autoSpaceDE w:val="0"/>
        <w:autoSpaceDN w:val="0"/>
        <w:adjustRightInd w:val="0"/>
        <w:spacing w:after="0" w:line="240" w:lineRule="auto"/>
        <w:rPr>
          <w:rFonts w:ascii="Verdana" w:hAnsi="Verdana"/>
          <w:b/>
          <w:i/>
          <w:sz w:val="20"/>
        </w:rPr>
      </w:pPr>
      <w:r w:rsidRPr="00EB5A5C">
        <w:rPr>
          <w:rFonts w:ascii="Verdana" w:hAnsi="Verdana"/>
          <w:b/>
          <w:i/>
          <w:sz w:val="20"/>
        </w:rPr>
        <w:t xml:space="preserve">Background to the methodologies used </w:t>
      </w:r>
    </w:p>
    <w:p w14:paraId="6AEECA22" w14:textId="77777777" w:rsidR="00A70C9F" w:rsidRPr="00EB5A5C" w:rsidRDefault="00A70C9F" w:rsidP="00A70C9F">
      <w:pPr>
        <w:autoSpaceDE w:val="0"/>
        <w:autoSpaceDN w:val="0"/>
        <w:adjustRightInd w:val="0"/>
        <w:spacing w:after="0" w:line="240" w:lineRule="auto"/>
        <w:rPr>
          <w:rFonts w:ascii="Verdana" w:hAnsi="Verdana"/>
          <w:sz w:val="20"/>
        </w:rPr>
      </w:pPr>
    </w:p>
    <w:p w14:paraId="65CD65B9" w14:textId="77777777" w:rsidR="00A70C9F" w:rsidRPr="00EB5A5C" w:rsidRDefault="00A70C9F" w:rsidP="00A70C9F">
      <w:pPr>
        <w:autoSpaceDE w:val="0"/>
        <w:autoSpaceDN w:val="0"/>
        <w:adjustRightInd w:val="0"/>
        <w:spacing w:after="0" w:line="240" w:lineRule="auto"/>
        <w:rPr>
          <w:rFonts w:ascii="Verdana" w:hAnsi="Verdana"/>
          <w:sz w:val="20"/>
        </w:rPr>
      </w:pPr>
    </w:p>
    <w:p w14:paraId="13C44F4A" w14:textId="77777777" w:rsidR="00A70C9F" w:rsidRPr="00EB5A5C" w:rsidRDefault="00A70C9F" w:rsidP="00A70C9F">
      <w:pPr>
        <w:autoSpaceDE w:val="0"/>
        <w:autoSpaceDN w:val="0"/>
        <w:adjustRightInd w:val="0"/>
        <w:spacing w:after="0" w:line="240" w:lineRule="auto"/>
        <w:rPr>
          <w:rFonts w:ascii="Verdana" w:hAnsi="Verdana"/>
          <w:b/>
          <w:sz w:val="20"/>
        </w:rPr>
      </w:pPr>
      <w:r w:rsidRPr="00EB5A5C">
        <w:rPr>
          <w:rFonts w:ascii="Verdana" w:hAnsi="Verdana"/>
          <w:b/>
          <w:sz w:val="20"/>
        </w:rPr>
        <w:t>Timelines and deliverables</w:t>
      </w:r>
    </w:p>
    <w:p w14:paraId="6D227EA1" w14:textId="77777777" w:rsidR="00A70C9F" w:rsidRPr="00EB5A5C" w:rsidRDefault="00A70C9F" w:rsidP="00A70C9F">
      <w:pPr>
        <w:autoSpaceDE w:val="0"/>
        <w:autoSpaceDN w:val="0"/>
        <w:adjustRightInd w:val="0"/>
        <w:spacing w:after="0" w:line="240" w:lineRule="auto"/>
        <w:rPr>
          <w:rFonts w:ascii="Verdana" w:hAnsi="Verdana"/>
          <w:sz w:val="20"/>
        </w:rPr>
      </w:pPr>
      <w:r w:rsidRPr="00EB5A5C">
        <w:rPr>
          <w:rFonts w:ascii="Verdana" w:hAnsi="Verdana"/>
          <w:sz w:val="20"/>
        </w:rPr>
        <w:t xml:space="preserve">While the work described in this proposal will take two years to complete, as indicated below there will be a steady stream of data furnished to </w:t>
      </w:r>
      <w:r>
        <w:rPr>
          <w:rFonts w:ascii="Verdana" w:hAnsi="Verdana"/>
          <w:sz w:val="20"/>
        </w:rPr>
        <w:t xml:space="preserve">X THERAPEUTICS </w:t>
      </w:r>
      <w:r w:rsidRPr="00EB5A5C">
        <w:rPr>
          <w:rFonts w:ascii="Verdana" w:hAnsi="Verdana"/>
          <w:sz w:val="20"/>
        </w:rPr>
        <w:t>during this time.</w:t>
      </w:r>
    </w:p>
    <w:p w14:paraId="5F60E1E5" w14:textId="77777777" w:rsidR="00A70C9F" w:rsidRPr="00EB5A5C" w:rsidRDefault="00A70C9F" w:rsidP="00A70C9F">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March-May 2016: library design, generation and verification. By July 1st 2016: delivery of a validated library.</w:t>
      </w:r>
    </w:p>
    <w:p w14:paraId="22C6EE54" w14:textId="77777777" w:rsidR="00A70C9F" w:rsidRPr="00EB5A5C" w:rsidRDefault="00A70C9F" w:rsidP="00A70C9F">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June-August 2016: pilot studies to establish and refine screen setups. By September 15th, 2016: delivery of a validated screen setup.</w:t>
      </w:r>
    </w:p>
    <w:p w14:paraId="44B1C1B7" w14:textId="77777777" w:rsidR="00A70C9F" w:rsidRPr="00EB5A5C" w:rsidRDefault="00A70C9F" w:rsidP="00A70C9F">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September-November 2016: screening library against a set of around 10 prioritised agents. By January, 2017: provision of data from the above screens.</w:t>
      </w:r>
    </w:p>
    <w:p w14:paraId="726161F8" w14:textId="77777777" w:rsidR="00A70C9F" w:rsidRPr="00EB5A5C" w:rsidRDefault="00A70C9F" w:rsidP="00A70C9F">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2017: further screens of up to another approximately 35 compounds. Throughout 2017: phased deliveries of further screen outputs.</w:t>
      </w:r>
    </w:p>
    <w:p w14:paraId="1CF854CB" w14:textId="77777777" w:rsidR="00A70C9F" w:rsidRPr="00EB5A5C" w:rsidRDefault="00A70C9F" w:rsidP="00A70C9F">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 xml:space="preserve">September 2016 onwards: screening against compounds provided by </w:t>
      </w:r>
      <w:r>
        <w:rPr>
          <w:rFonts w:ascii="Verdana" w:hAnsi="Verdana"/>
          <w:sz w:val="20"/>
        </w:rPr>
        <w:t>X THERAPEUTICS</w:t>
      </w:r>
      <w:r w:rsidRPr="00EB5A5C">
        <w:rPr>
          <w:rFonts w:ascii="Verdana" w:hAnsi="Verdana"/>
          <w:sz w:val="20"/>
        </w:rPr>
        <w:t xml:space="preserve">. December 2016 onwards, provision of ensuing data to </w:t>
      </w:r>
      <w:r>
        <w:rPr>
          <w:rFonts w:ascii="Verdana" w:hAnsi="Verdana"/>
          <w:sz w:val="20"/>
        </w:rPr>
        <w:t>X THERAPEUTICS</w:t>
      </w:r>
      <w:r w:rsidRPr="00EB5A5C">
        <w:rPr>
          <w:rFonts w:ascii="Verdana" w:hAnsi="Verdana"/>
          <w:sz w:val="20"/>
        </w:rPr>
        <w:t>.</w:t>
      </w:r>
    </w:p>
    <w:p w14:paraId="7DD9A039" w14:textId="77777777" w:rsidR="00A70C9F" w:rsidRPr="00EB5A5C" w:rsidRDefault="00A70C9F" w:rsidP="00A70C9F">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September-December 2016: establishment of cellular models. By February 2017 delivery of such models.</w:t>
      </w:r>
    </w:p>
    <w:p w14:paraId="20E4988E" w14:textId="77777777" w:rsidR="00A70C9F" w:rsidRPr="00EB5A5C" w:rsidRDefault="00A70C9F" w:rsidP="00A70C9F">
      <w:pPr>
        <w:numPr>
          <w:ilvl w:val="0"/>
          <w:numId w:val="47"/>
        </w:numPr>
        <w:autoSpaceDE w:val="0"/>
        <w:autoSpaceDN w:val="0"/>
        <w:adjustRightInd w:val="0"/>
        <w:spacing w:after="0" w:line="240" w:lineRule="auto"/>
        <w:rPr>
          <w:rFonts w:ascii="Verdana" w:hAnsi="Verdana"/>
          <w:sz w:val="20"/>
        </w:rPr>
      </w:pPr>
      <w:r w:rsidRPr="00EB5A5C">
        <w:rPr>
          <w:rFonts w:ascii="Verdana" w:hAnsi="Verdana"/>
          <w:sz w:val="20"/>
        </w:rPr>
        <w:t xml:space="preserve">Throughout 2017: screening for impacts on cancer-models. Throughout 2017: phased deliveries of screening data. </w:t>
      </w:r>
    </w:p>
    <w:p w14:paraId="7CBD3DFF" w14:textId="77777777" w:rsidR="00A70C9F" w:rsidRPr="00EB5A5C" w:rsidRDefault="00A70C9F" w:rsidP="00A70C9F">
      <w:pPr>
        <w:numPr>
          <w:ilvl w:val="0"/>
          <w:numId w:val="47"/>
        </w:numPr>
        <w:autoSpaceDE w:val="0"/>
        <w:autoSpaceDN w:val="0"/>
        <w:adjustRightInd w:val="0"/>
        <w:spacing w:after="0" w:line="240" w:lineRule="auto"/>
        <w:rPr>
          <w:rFonts w:ascii="Verdana" w:hAnsi="Verdana"/>
          <w:sz w:val="20"/>
        </w:rPr>
      </w:pPr>
      <w:r w:rsidRPr="00EB5A5C">
        <w:rPr>
          <w:rFonts w:ascii="Arial" w:hAnsi="Arial" w:cs="Arial"/>
          <w:color w:val="070707"/>
          <w:sz w:val="21"/>
          <w:szCs w:val="21"/>
          <w:lang w:eastAsia="en-GB"/>
        </w:rPr>
        <w:t>January 2017-June 2018</w:t>
      </w:r>
      <w:r w:rsidRPr="00EB5A5C">
        <w:rPr>
          <w:rFonts w:ascii="Arial" w:hAnsi="Arial" w:cs="Arial"/>
          <w:color w:val="282828"/>
          <w:sz w:val="21"/>
          <w:szCs w:val="21"/>
          <w:lang w:eastAsia="en-GB"/>
        </w:rPr>
        <w:t xml:space="preserve">: </w:t>
      </w:r>
      <w:r w:rsidRPr="00EB5A5C">
        <w:rPr>
          <w:rFonts w:ascii="Arial" w:hAnsi="Arial" w:cs="Arial"/>
          <w:color w:val="070707"/>
          <w:sz w:val="21"/>
          <w:szCs w:val="21"/>
          <w:lang w:eastAsia="en-GB"/>
        </w:rPr>
        <w:t xml:space="preserve">validation and follow-on studies; </w:t>
      </w:r>
      <w:r w:rsidRPr="00EB5A5C">
        <w:rPr>
          <w:rFonts w:ascii="Arial" w:hAnsi="Arial" w:cs="Arial"/>
          <w:iCs/>
          <w:color w:val="070707"/>
          <w:sz w:val="20"/>
          <w:szCs w:val="20"/>
          <w:lang w:eastAsia="en-GB"/>
        </w:rPr>
        <w:t>delivery of validated effects and insights into biology.</w:t>
      </w:r>
    </w:p>
    <w:p w14:paraId="237B7667" w14:textId="77777777" w:rsidR="005C3167" w:rsidRPr="00EB5A5C" w:rsidRDefault="005C3167" w:rsidP="005C3167">
      <w:pPr>
        <w:spacing w:after="0" w:line="240" w:lineRule="auto"/>
        <w:jc w:val="both"/>
        <w:rPr>
          <w:rFonts w:ascii="Verdana" w:hAnsi="Verdana"/>
          <w:b/>
          <w:sz w:val="20"/>
        </w:rPr>
      </w:pPr>
    </w:p>
    <w:p w14:paraId="527A18DF" w14:textId="77777777" w:rsidR="005C3167" w:rsidRPr="00EB5A5C" w:rsidRDefault="005C3167" w:rsidP="005C3167">
      <w:pPr>
        <w:numPr>
          <w:ilvl w:val="0"/>
          <w:numId w:val="42"/>
        </w:numPr>
        <w:spacing w:after="0" w:line="240" w:lineRule="auto"/>
        <w:jc w:val="both"/>
        <w:rPr>
          <w:rFonts w:ascii="Verdana" w:hAnsi="Verdana"/>
          <w:b/>
          <w:sz w:val="20"/>
        </w:rPr>
      </w:pPr>
      <w:r w:rsidRPr="00EB5A5C">
        <w:rPr>
          <w:rFonts w:ascii="Verdana" w:hAnsi="Verdana"/>
          <w:b/>
          <w:sz w:val="20"/>
        </w:rPr>
        <w:t>University Key Personnel</w:t>
      </w:r>
    </w:p>
    <w:p w14:paraId="3118F97B" w14:textId="77777777" w:rsidR="005C3167" w:rsidRPr="00EB5A5C" w:rsidRDefault="005C3167" w:rsidP="005C3167">
      <w:pPr>
        <w:spacing w:after="0" w:line="240" w:lineRule="auto"/>
        <w:ind w:left="720"/>
        <w:jc w:val="both"/>
        <w:rPr>
          <w:rFonts w:ascii="Verdana" w:hAnsi="Verdana"/>
          <w:sz w:val="20"/>
        </w:rPr>
      </w:pPr>
      <w:r w:rsidRPr="00EB5A5C">
        <w:rPr>
          <w:rFonts w:ascii="Verdana" w:hAnsi="Verdana"/>
          <w:sz w:val="20"/>
        </w:rPr>
        <w:t xml:space="preserve">Prof </w:t>
      </w:r>
      <w:r>
        <w:rPr>
          <w:rFonts w:ascii="Verdana" w:hAnsi="Verdana"/>
          <w:sz w:val="20"/>
        </w:rPr>
        <w:t>PI</w:t>
      </w:r>
    </w:p>
    <w:p w14:paraId="2627AEB0" w14:textId="77777777" w:rsidR="005C3167" w:rsidRPr="00EB5A5C" w:rsidRDefault="005C3167" w:rsidP="005C3167">
      <w:pPr>
        <w:spacing w:after="0" w:line="240" w:lineRule="auto"/>
        <w:ind w:firstLine="720"/>
        <w:jc w:val="both"/>
        <w:rPr>
          <w:rFonts w:ascii="Verdana" w:hAnsi="Verdana"/>
          <w:sz w:val="20"/>
        </w:rPr>
      </w:pPr>
      <w:r w:rsidRPr="00EB5A5C">
        <w:rPr>
          <w:rFonts w:ascii="Verdana" w:hAnsi="Verdana"/>
          <w:sz w:val="20"/>
        </w:rPr>
        <w:t xml:space="preserve">Dr </w:t>
      </w:r>
      <w:r>
        <w:rPr>
          <w:rFonts w:ascii="Verdana" w:hAnsi="Verdana"/>
          <w:sz w:val="20"/>
        </w:rPr>
        <w:t>Y</w:t>
      </w:r>
    </w:p>
    <w:p w14:paraId="5B6568F5" w14:textId="77777777" w:rsidR="005C3167" w:rsidRPr="00EB5A5C" w:rsidRDefault="005C3167" w:rsidP="005C3167">
      <w:pPr>
        <w:spacing w:after="0" w:line="240" w:lineRule="auto"/>
        <w:ind w:firstLine="720"/>
        <w:jc w:val="both"/>
        <w:rPr>
          <w:rFonts w:ascii="Verdana" w:hAnsi="Verdana"/>
          <w:b/>
          <w:sz w:val="20"/>
        </w:rPr>
      </w:pPr>
      <w:r w:rsidRPr="00EB5A5C">
        <w:rPr>
          <w:rFonts w:ascii="Verdana" w:hAnsi="Verdana"/>
          <w:sz w:val="20"/>
        </w:rPr>
        <w:t xml:space="preserve">Dr </w:t>
      </w:r>
      <w:r>
        <w:rPr>
          <w:rFonts w:ascii="Verdana" w:hAnsi="Verdana"/>
          <w:sz w:val="20"/>
        </w:rPr>
        <w:t>Z</w:t>
      </w:r>
    </w:p>
    <w:p w14:paraId="5C7862BB" w14:textId="77777777" w:rsidR="005C3167" w:rsidRPr="00EB5A5C" w:rsidRDefault="005C3167" w:rsidP="005C3167">
      <w:pPr>
        <w:spacing w:after="0" w:line="240" w:lineRule="auto"/>
        <w:ind w:firstLine="720"/>
        <w:jc w:val="both"/>
        <w:rPr>
          <w:rFonts w:ascii="Verdana" w:hAnsi="Verdana"/>
          <w:b/>
          <w:sz w:val="20"/>
        </w:rPr>
      </w:pPr>
    </w:p>
    <w:p w14:paraId="11709713" w14:textId="77777777" w:rsidR="005C3167" w:rsidRPr="00EB5A5C" w:rsidRDefault="005C3167" w:rsidP="005C3167">
      <w:pPr>
        <w:spacing w:after="0" w:line="240" w:lineRule="auto"/>
        <w:ind w:left="720"/>
        <w:jc w:val="both"/>
        <w:rPr>
          <w:rFonts w:ascii="Verdana" w:hAnsi="Verdana"/>
          <w:b/>
          <w:sz w:val="20"/>
        </w:rPr>
      </w:pPr>
      <w:r w:rsidRPr="00EB5A5C">
        <w:rPr>
          <w:rFonts w:ascii="Verdana" w:hAnsi="Verdana"/>
          <w:b/>
          <w:sz w:val="20"/>
        </w:rPr>
        <w:t>Sponsor Key Personnel</w:t>
      </w:r>
    </w:p>
    <w:p w14:paraId="27606009" w14:textId="77777777" w:rsidR="005C3167" w:rsidRPr="00EB5A5C" w:rsidRDefault="005C3167" w:rsidP="005C3167">
      <w:pPr>
        <w:spacing w:after="0" w:line="240" w:lineRule="auto"/>
        <w:ind w:left="720"/>
        <w:jc w:val="both"/>
      </w:pPr>
    </w:p>
    <w:p w14:paraId="37511296" w14:textId="77777777" w:rsidR="005C3167" w:rsidRPr="00EB5A5C" w:rsidRDefault="005C3167" w:rsidP="005C3167">
      <w:pPr>
        <w:spacing w:after="0" w:line="240" w:lineRule="auto"/>
        <w:jc w:val="both"/>
        <w:rPr>
          <w:rFonts w:ascii="Verdana" w:hAnsi="Verdana"/>
          <w:b/>
          <w:sz w:val="20"/>
        </w:rPr>
      </w:pPr>
    </w:p>
    <w:p w14:paraId="3C42CBC0" w14:textId="77777777" w:rsidR="005C3167" w:rsidRPr="00EB5A5C" w:rsidRDefault="005C3167" w:rsidP="005C3167">
      <w:pPr>
        <w:spacing w:after="0" w:line="240" w:lineRule="auto"/>
        <w:jc w:val="both"/>
        <w:rPr>
          <w:rFonts w:ascii="Verdana" w:hAnsi="Verdana"/>
          <w:b/>
          <w:sz w:val="20"/>
        </w:rPr>
      </w:pPr>
    </w:p>
    <w:p w14:paraId="698F549F" w14:textId="77777777" w:rsidR="005C3167" w:rsidRPr="00EB5A5C" w:rsidRDefault="005C3167" w:rsidP="005C3167">
      <w:pPr>
        <w:numPr>
          <w:ilvl w:val="0"/>
          <w:numId w:val="42"/>
        </w:numPr>
        <w:spacing w:after="0" w:line="240" w:lineRule="auto"/>
        <w:jc w:val="both"/>
        <w:rPr>
          <w:rFonts w:ascii="Verdana" w:hAnsi="Verdana"/>
          <w:b/>
          <w:sz w:val="20"/>
        </w:rPr>
      </w:pPr>
      <w:r w:rsidRPr="00EB5A5C">
        <w:rPr>
          <w:rFonts w:ascii="Verdana" w:hAnsi="Verdana"/>
          <w:b/>
          <w:sz w:val="20"/>
        </w:rPr>
        <w:t>Project Management</w:t>
      </w:r>
    </w:p>
    <w:p w14:paraId="3AAE49BA" w14:textId="77777777" w:rsidR="005C3167" w:rsidRPr="00EB5A5C" w:rsidRDefault="005C3167" w:rsidP="005C3167">
      <w:pPr>
        <w:spacing w:after="0" w:line="240" w:lineRule="auto"/>
        <w:ind w:left="720"/>
        <w:jc w:val="both"/>
        <w:rPr>
          <w:rFonts w:ascii="Verdana" w:hAnsi="Verdana"/>
          <w:b/>
          <w:sz w:val="20"/>
        </w:rPr>
      </w:pPr>
    </w:p>
    <w:p w14:paraId="4B4F48F9" w14:textId="77777777" w:rsidR="005C3167" w:rsidRPr="00EB5A5C" w:rsidRDefault="005C3167" w:rsidP="005C3167">
      <w:pPr>
        <w:autoSpaceDE w:val="0"/>
        <w:autoSpaceDN w:val="0"/>
        <w:adjustRightInd w:val="0"/>
        <w:spacing w:after="0" w:line="240" w:lineRule="auto"/>
        <w:ind w:left="360"/>
        <w:rPr>
          <w:rFonts w:ascii="Verdana" w:hAnsi="Verdana"/>
          <w:sz w:val="20"/>
        </w:rPr>
      </w:pPr>
      <w:r w:rsidRPr="00EB5A5C">
        <w:rPr>
          <w:rFonts w:ascii="Verdana" w:hAnsi="Verdana"/>
          <w:sz w:val="20"/>
        </w:rPr>
        <w:t xml:space="preserve">Work will be </w:t>
      </w:r>
      <w:proofErr w:type="gramStart"/>
      <w:r w:rsidRPr="00EB5A5C">
        <w:rPr>
          <w:rFonts w:ascii="Verdana" w:hAnsi="Verdana"/>
          <w:sz w:val="20"/>
        </w:rPr>
        <w:t>steered/monitored</w:t>
      </w:r>
      <w:proofErr w:type="gramEnd"/>
      <w:r w:rsidRPr="00EB5A5C">
        <w:rPr>
          <w:rFonts w:ascii="Verdana" w:hAnsi="Verdana"/>
          <w:sz w:val="20"/>
        </w:rPr>
        <w:t xml:space="preserve"> through quarterly meetings of a Project Management</w:t>
      </w:r>
    </w:p>
    <w:p w14:paraId="3BAF6195" w14:textId="77777777" w:rsidR="005C3167" w:rsidRPr="00EB5A5C" w:rsidRDefault="005C3167" w:rsidP="005C3167">
      <w:pPr>
        <w:autoSpaceDE w:val="0"/>
        <w:autoSpaceDN w:val="0"/>
        <w:adjustRightInd w:val="0"/>
        <w:spacing w:after="0" w:line="240" w:lineRule="auto"/>
        <w:ind w:left="360"/>
        <w:rPr>
          <w:rFonts w:ascii="Verdana" w:hAnsi="Verdana"/>
          <w:sz w:val="20"/>
        </w:rPr>
      </w:pPr>
      <w:proofErr w:type="gramStart"/>
      <w:r w:rsidRPr="00EB5A5C">
        <w:rPr>
          <w:rFonts w:ascii="Verdana" w:hAnsi="Verdana"/>
          <w:sz w:val="20"/>
        </w:rPr>
        <w:t xml:space="preserve">Group comprising 2-3 representatives from </w:t>
      </w:r>
      <w:r>
        <w:rPr>
          <w:rFonts w:ascii="Verdana" w:hAnsi="Verdana"/>
          <w:sz w:val="20"/>
        </w:rPr>
        <w:t>X THERAPEUTICS</w:t>
      </w:r>
      <w:r w:rsidRPr="00EB5A5C">
        <w:rPr>
          <w:rFonts w:ascii="Verdana" w:hAnsi="Verdana"/>
          <w:sz w:val="20"/>
        </w:rPr>
        <w:t xml:space="preserve">, </w:t>
      </w:r>
      <w:r>
        <w:rPr>
          <w:rFonts w:ascii="Verdana" w:hAnsi="Verdana"/>
          <w:sz w:val="20"/>
        </w:rPr>
        <w:t>the PI</w:t>
      </w:r>
      <w:r w:rsidRPr="00EB5A5C">
        <w:rPr>
          <w:rFonts w:ascii="Verdana" w:hAnsi="Verdana"/>
          <w:sz w:val="20"/>
        </w:rPr>
        <w:t xml:space="preserve"> and the senior postdoctoral scientists working on this project in the </w:t>
      </w:r>
      <w:r>
        <w:rPr>
          <w:rFonts w:ascii="Verdana" w:hAnsi="Verdana"/>
          <w:sz w:val="20"/>
        </w:rPr>
        <w:t>PI’s</w:t>
      </w:r>
      <w:r w:rsidRPr="00EB5A5C">
        <w:rPr>
          <w:rFonts w:ascii="Verdana" w:hAnsi="Verdana"/>
          <w:sz w:val="20"/>
        </w:rPr>
        <w:t xml:space="preserve"> laboratory.</w:t>
      </w:r>
      <w:proofErr w:type="gramEnd"/>
    </w:p>
    <w:p w14:paraId="523F64E6" w14:textId="77777777" w:rsidR="005C3167" w:rsidRPr="00EB5A5C" w:rsidRDefault="005C3167" w:rsidP="005C3167">
      <w:pPr>
        <w:autoSpaceDE w:val="0"/>
        <w:autoSpaceDN w:val="0"/>
        <w:adjustRightInd w:val="0"/>
        <w:spacing w:after="0" w:line="240" w:lineRule="auto"/>
        <w:ind w:left="360"/>
        <w:rPr>
          <w:rFonts w:ascii="Verdana" w:hAnsi="Verdana"/>
          <w:sz w:val="20"/>
        </w:rPr>
      </w:pPr>
    </w:p>
    <w:p w14:paraId="650EA83D" w14:textId="77777777" w:rsidR="005C3167" w:rsidRPr="00EB5A5C" w:rsidRDefault="005C3167" w:rsidP="005C3167">
      <w:pPr>
        <w:numPr>
          <w:ilvl w:val="0"/>
          <w:numId w:val="42"/>
        </w:numPr>
        <w:spacing w:after="0" w:line="240" w:lineRule="auto"/>
        <w:jc w:val="both"/>
        <w:rPr>
          <w:rFonts w:ascii="Verdana" w:hAnsi="Verdana"/>
          <w:b/>
          <w:sz w:val="20"/>
        </w:rPr>
      </w:pPr>
      <w:r w:rsidRPr="00EB5A5C">
        <w:rPr>
          <w:rFonts w:ascii="Verdana" w:hAnsi="Verdana"/>
          <w:b/>
          <w:sz w:val="20"/>
        </w:rPr>
        <w:t>Facilities to be provided by each party</w:t>
      </w:r>
    </w:p>
    <w:p w14:paraId="7E592072" w14:textId="77777777" w:rsidR="005C3167" w:rsidRPr="00EB5A5C" w:rsidRDefault="005C3167" w:rsidP="005C3167">
      <w:pPr>
        <w:spacing w:after="0" w:line="240" w:lineRule="auto"/>
        <w:jc w:val="both"/>
        <w:rPr>
          <w:rFonts w:ascii="Verdana" w:hAnsi="Verdana"/>
          <w:b/>
          <w:sz w:val="20"/>
        </w:rPr>
      </w:pPr>
    </w:p>
    <w:p w14:paraId="3C3EB205" w14:textId="77777777" w:rsidR="005C3167" w:rsidRPr="00EB5A5C" w:rsidRDefault="005C3167" w:rsidP="005C3167">
      <w:pPr>
        <w:spacing w:after="0" w:line="240" w:lineRule="auto"/>
        <w:ind w:left="720"/>
        <w:jc w:val="both"/>
        <w:rPr>
          <w:rFonts w:ascii="Verdana" w:hAnsi="Verdana"/>
          <w:b/>
          <w:sz w:val="20"/>
        </w:rPr>
      </w:pPr>
      <w:r w:rsidRPr="00EB5A5C">
        <w:rPr>
          <w:rFonts w:ascii="Verdana" w:hAnsi="Verdana"/>
          <w:b/>
          <w:sz w:val="20"/>
        </w:rPr>
        <w:t xml:space="preserve">Equipment to be provided by each party </w:t>
      </w:r>
    </w:p>
    <w:p w14:paraId="4C40465A" w14:textId="77777777" w:rsidR="005C3167" w:rsidRPr="00EB5A5C" w:rsidRDefault="005C3167" w:rsidP="005C3167">
      <w:pPr>
        <w:spacing w:after="0" w:line="240" w:lineRule="auto"/>
        <w:jc w:val="both"/>
        <w:rPr>
          <w:rFonts w:ascii="Verdana" w:hAnsi="Verdana"/>
          <w:b/>
          <w:sz w:val="20"/>
        </w:rPr>
      </w:pPr>
    </w:p>
    <w:p w14:paraId="58D7D10C" w14:textId="77777777" w:rsidR="005C3167" w:rsidRPr="00EB5A5C" w:rsidRDefault="005C3167" w:rsidP="005C3167">
      <w:pPr>
        <w:spacing w:after="0" w:line="240" w:lineRule="auto"/>
        <w:jc w:val="both"/>
        <w:rPr>
          <w:rFonts w:ascii="Verdana" w:hAnsi="Verdana"/>
          <w:b/>
          <w:sz w:val="20"/>
        </w:rPr>
      </w:pPr>
    </w:p>
    <w:p w14:paraId="6A7B97D7" w14:textId="77777777" w:rsidR="005C3167" w:rsidRPr="00EB5A5C" w:rsidRDefault="005C3167" w:rsidP="005C3167">
      <w:pPr>
        <w:numPr>
          <w:ilvl w:val="0"/>
          <w:numId w:val="42"/>
        </w:numPr>
        <w:spacing w:after="0" w:line="240" w:lineRule="auto"/>
        <w:jc w:val="both"/>
        <w:rPr>
          <w:rFonts w:ascii="Verdana" w:hAnsi="Verdana"/>
          <w:b/>
          <w:sz w:val="20"/>
        </w:rPr>
      </w:pPr>
      <w:r w:rsidRPr="00EB5A5C">
        <w:rPr>
          <w:rFonts w:ascii="Verdana" w:hAnsi="Verdana"/>
          <w:b/>
          <w:sz w:val="20"/>
        </w:rPr>
        <w:t xml:space="preserve">Sponsor Background </w:t>
      </w:r>
    </w:p>
    <w:p w14:paraId="227D152F" w14:textId="77777777" w:rsidR="005C3167" w:rsidRPr="00EB5A5C" w:rsidRDefault="005C3167" w:rsidP="005C3167">
      <w:pPr>
        <w:spacing w:after="0" w:line="240" w:lineRule="auto"/>
        <w:jc w:val="both"/>
        <w:rPr>
          <w:rFonts w:ascii="Verdana" w:hAnsi="Verdana"/>
          <w:b/>
          <w:sz w:val="20"/>
        </w:rPr>
      </w:pPr>
    </w:p>
    <w:p w14:paraId="33A26C24" w14:textId="77777777" w:rsidR="005C3167" w:rsidRPr="00C864FE" w:rsidRDefault="005C3167" w:rsidP="005C3167">
      <w:pPr>
        <w:spacing w:after="0" w:line="240" w:lineRule="auto"/>
        <w:ind w:left="720"/>
        <w:jc w:val="both"/>
        <w:rPr>
          <w:rFonts w:ascii="Verdana" w:hAnsi="Verdana"/>
          <w:sz w:val="20"/>
        </w:rPr>
      </w:pPr>
      <w:r w:rsidRPr="00EB5A5C">
        <w:rPr>
          <w:rFonts w:ascii="Verdana" w:hAnsi="Verdana"/>
          <w:b/>
          <w:sz w:val="20"/>
        </w:rPr>
        <w:t xml:space="preserve">University Background </w:t>
      </w:r>
      <w:r w:rsidRPr="00EB5A5C">
        <w:rPr>
          <w:rFonts w:ascii="Verdana" w:hAnsi="Verdana"/>
          <w:sz w:val="20"/>
        </w:rPr>
        <w:t>(provided it is at the free disposal of the University): None</w:t>
      </w:r>
    </w:p>
    <w:p w14:paraId="791B602A" w14:textId="77777777" w:rsidR="005C3167" w:rsidRPr="002C7A7B" w:rsidRDefault="005C3167" w:rsidP="005C3167">
      <w:pPr>
        <w:spacing w:after="0" w:line="240" w:lineRule="auto"/>
        <w:jc w:val="both"/>
        <w:rPr>
          <w:rFonts w:ascii="Verdana" w:hAnsi="Verdana"/>
          <w:b/>
          <w:sz w:val="20"/>
        </w:rPr>
      </w:pPr>
    </w:p>
    <w:p w14:paraId="2A452937" w14:textId="77777777" w:rsidR="005C3167" w:rsidRPr="002C7A7B" w:rsidRDefault="005C3167" w:rsidP="005C3167">
      <w:pPr>
        <w:spacing w:after="0" w:line="240" w:lineRule="auto"/>
        <w:jc w:val="both"/>
        <w:rPr>
          <w:rFonts w:ascii="Verdana" w:hAnsi="Verdana"/>
          <w:b/>
          <w:sz w:val="20"/>
        </w:rPr>
      </w:pPr>
    </w:p>
    <w:p w14:paraId="3A4AE37F" w14:textId="77777777" w:rsidR="005C3167" w:rsidRPr="002C7A7B" w:rsidRDefault="005C3167" w:rsidP="005C3167">
      <w:pPr>
        <w:spacing w:after="0" w:line="240" w:lineRule="auto"/>
        <w:jc w:val="both"/>
        <w:rPr>
          <w:rFonts w:ascii="Verdana" w:hAnsi="Verdana"/>
          <w:sz w:val="20"/>
        </w:rPr>
      </w:pPr>
    </w:p>
    <w:p w14:paraId="660641AC" w14:textId="77777777" w:rsidR="005C3167" w:rsidRPr="002C7A7B" w:rsidRDefault="005C3167" w:rsidP="005C3167">
      <w:pPr>
        <w:spacing w:after="0" w:line="240" w:lineRule="auto"/>
        <w:jc w:val="both"/>
        <w:rPr>
          <w:rFonts w:ascii="Verdana" w:hAnsi="Verdana"/>
          <w:b/>
          <w:sz w:val="20"/>
        </w:rPr>
      </w:pPr>
    </w:p>
    <w:p w14:paraId="22457031" w14:textId="5DAD24E2" w:rsidR="00505B95" w:rsidRPr="00C864FE" w:rsidRDefault="00C6750F" w:rsidP="005C3167">
      <w:pPr>
        <w:spacing w:after="0" w:line="240" w:lineRule="auto"/>
        <w:rPr>
          <w:rFonts w:ascii="Verdana" w:hAnsi="Verdana"/>
          <w:sz w:val="20"/>
        </w:rPr>
      </w:pPr>
      <w:r w:rsidRPr="00C864FE" w:rsidDel="00C6750F">
        <w:rPr>
          <w:rFonts w:ascii="Verdana" w:hAnsi="Verdana"/>
          <w:sz w:val="20"/>
        </w:rPr>
        <w:t xml:space="preserve"> </w:t>
      </w:r>
    </w:p>
    <w:sectPr w:rsidR="00505B95" w:rsidRPr="00C864FE" w:rsidSect="00346615">
      <w:headerReference w:type="even" r:id="rId9"/>
      <w:headerReference w:type="default" r:id="rId10"/>
      <w:footerReference w:type="even" r:id="rId11"/>
      <w:footerReference w:type="default" r:id="rId12"/>
      <w:headerReference w:type="first" r:id="rId13"/>
      <w:footerReference w:type="first" r:id="rId14"/>
      <w:type w:val="oddPage"/>
      <w:pgSz w:w="12240" w:h="15840"/>
      <w:pgMar w:top="1440" w:right="1440" w:bottom="1440" w:left="1440" w:header="706" w:footer="706"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FC448E1" w15:done="0"/>
  <w15:commentEx w15:paraId="027C4567" w15:done="0"/>
  <w15:commentEx w15:paraId="1E0FE804" w15:done="0"/>
  <w15:commentEx w15:paraId="1C607FB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45E0CC" w14:textId="77777777" w:rsidR="004624AF" w:rsidRDefault="004624AF" w:rsidP="000F3419">
      <w:pPr>
        <w:spacing w:after="0" w:line="240" w:lineRule="auto"/>
      </w:pPr>
      <w:r>
        <w:separator/>
      </w:r>
    </w:p>
  </w:endnote>
  <w:endnote w:type="continuationSeparator" w:id="0">
    <w:p w14:paraId="081066B9" w14:textId="77777777" w:rsidR="004624AF" w:rsidRDefault="004624AF" w:rsidP="000F3419">
      <w:pPr>
        <w:spacing w:after="0" w:line="240" w:lineRule="auto"/>
      </w:pPr>
      <w:r>
        <w:continuationSeparator/>
      </w:r>
    </w:p>
  </w:endnote>
  <w:endnote w:type="continuationNotice" w:id="1">
    <w:p w14:paraId="01B08CE6" w14:textId="77777777" w:rsidR="004624AF" w:rsidRDefault="004624AF" w:rsidP="000F34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embedRegular r:id="rId1" w:fontKey="{7F1EB863-A8D2-47E7-BEF5-DAE9FC8B17EF}"/>
  </w:font>
  <w:font w:name="Verdana">
    <w:panose1 w:val="020B0604030504040204"/>
    <w:charset w:val="00"/>
    <w:family w:val="swiss"/>
    <w:pitch w:val="variable"/>
    <w:sig w:usb0="A10006FF" w:usb1="4000205B" w:usb2="00000010" w:usb3="00000000" w:csb0="0000019F" w:csb1="00000000"/>
    <w:embedRegular r:id="rId2" w:fontKey="{25F0A2D4-7B7A-4859-B5FC-E67FD419B96D}"/>
    <w:embedBold r:id="rId3" w:fontKey="{7293C9F6-25C9-4B69-A84E-32F3E4DC67A5}"/>
    <w:embedItalic r:id="rId4" w:fontKey="{230828D4-A1ED-44AA-B933-CF0220DAEE2D}"/>
    <w:embedBoldItalic r:id="rId5" w:fontKey="{CFAEE714-C029-4D88-BC19-93472E4C7969}"/>
  </w:font>
  <w:font w:name="Calibri">
    <w:panose1 w:val="020F0502020204030204"/>
    <w:charset w:val="00"/>
    <w:family w:val="swiss"/>
    <w:pitch w:val="variable"/>
    <w:sig w:usb0="E00002FF" w:usb1="4000ACFF" w:usb2="00000001" w:usb3="00000000" w:csb0="0000019F" w:csb1="00000000"/>
    <w:embedRegular r:id="rId6" w:fontKey="{793804E2-E089-4401-940E-7493F40AD4F9}"/>
    <w:embedBold r:id="rId7" w:fontKey="{EB6E9A59-1081-4B7D-938A-3890862E6FD9}"/>
    <w:embedItalic r:id="rId8" w:fontKey="{9566A69D-0710-4FD7-A8D2-31CD91F322D9}"/>
    <w:embedBoldItalic r:id="rId9" w:fontKey="{D1FD66D6-C971-449F-A855-AC540744EF1C}"/>
  </w:font>
  <w:font w:name="Tahoma">
    <w:panose1 w:val="020B0604030504040204"/>
    <w:charset w:val="00"/>
    <w:family w:val="swiss"/>
    <w:pitch w:val="variable"/>
    <w:sig w:usb0="E1002EFF" w:usb1="C000605B" w:usb2="00000029" w:usb3="00000000" w:csb0="000101FF" w:csb1="00000000"/>
    <w:embedRegular r:id="rId10" w:fontKey="{68FB6CD1-6BF8-477D-B57E-2EDF140BAF0F}"/>
  </w:font>
  <w:font w:name="Gill Sans Std Light">
    <w:panose1 w:val="00000000000000000000"/>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embedRegular r:id="rId11" w:fontKey="{AFCE7292-A5AD-4681-926C-C4F6B870E31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A6EAFE" w14:textId="77777777" w:rsidR="00734769" w:rsidRDefault="0073476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41F0AD" w14:textId="77777777" w:rsidR="00734769" w:rsidRDefault="00734769">
    <w:pPr>
      <w:pStyle w:val="Footer"/>
    </w:pPr>
    <w:r>
      <w:rPr>
        <w:sz w:val="18"/>
      </w:rPr>
      <w:t>RG85255</w:t>
    </w:r>
  </w:p>
  <w:p w14:paraId="4FBB21B2" w14:textId="77777777" w:rsidR="00734769" w:rsidRDefault="00734769">
    <w:pPr>
      <w:pStyle w:val="Footer"/>
    </w:pPr>
    <w:r>
      <w:tab/>
    </w:r>
    <w:r>
      <w:tab/>
    </w:r>
    <w:r>
      <w:rPr>
        <w:rStyle w:val="PageNumber"/>
      </w:rPr>
      <w:fldChar w:fldCharType="begin"/>
    </w:r>
    <w:r>
      <w:rPr>
        <w:rStyle w:val="PageNumber"/>
      </w:rPr>
      <w:instrText xml:space="preserve"> PAGE </w:instrText>
    </w:r>
    <w:r>
      <w:rPr>
        <w:rStyle w:val="PageNumber"/>
      </w:rPr>
      <w:fldChar w:fldCharType="separate"/>
    </w:r>
    <w:r w:rsidR="007613B6">
      <w:rPr>
        <w:rStyle w:val="PageNumber"/>
        <w:noProof/>
      </w:rPr>
      <w:t>4</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F47A2C" w14:textId="77777777" w:rsidR="00734769" w:rsidRDefault="00513024">
    <w:pPr>
      <w:pStyle w:val="Footer"/>
    </w:pPr>
    <w:r>
      <w:fldChar w:fldCharType="begin"/>
    </w:r>
    <w:r>
      <w:instrText xml:space="preserve"> KEYWORDS  \* MERGEFORMAT </w:instrTex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2BDD1C" w14:textId="77777777" w:rsidR="004624AF" w:rsidRDefault="004624AF" w:rsidP="000F3419">
      <w:pPr>
        <w:spacing w:after="0" w:line="240" w:lineRule="auto"/>
      </w:pPr>
      <w:r>
        <w:separator/>
      </w:r>
    </w:p>
  </w:footnote>
  <w:footnote w:type="continuationSeparator" w:id="0">
    <w:p w14:paraId="22F17BB1" w14:textId="77777777" w:rsidR="004624AF" w:rsidRDefault="004624AF" w:rsidP="000F3419">
      <w:pPr>
        <w:spacing w:after="0" w:line="240" w:lineRule="auto"/>
      </w:pPr>
      <w:r>
        <w:continuationSeparator/>
      </w:r>
    </w:p>
  </w:footnote>
  <w:footnote w:type="continuationNotice" w:id="1">
    <w:p w14:paraId="4BC9981B" w14:textId="77777777" w:rsidR="004624AF" w:rsidRDefault="004624AF" w:rsidP="000F3419">
      <w:pPr>
        <w:spacing w:after="0" w:line="240" w:lineRule="auto"/>
      </w:pPr>
    </w:p>
  </w:footnote>
  <w:footnote w:id="2">
    <w:p w14:paraId="3226719C" w14:textId="52AFC4BC" w:rsidR="00734769" w:rsidRDefault="00734769" w:rsidP="00593C61">
      <w:pPr>
        <w:pStyle w:val="FootnoteText"/>
      </w:pPr>
      <w:r>
        <w:rPr>
          <w:rStyle w:val="FootnoteReference"/>
        </w:rPr>
        <w:footnoteRef/>
      </w:r>
      <w:r>
        <w:t xml:space="preserve"> Cambridge Enterprise’s principles for commercialisation are set out at </w:t>
      </w:r>
      <w:del w:id="231" w:author="" w:date="2016-05-24T15:25:00Z">
        <w:r w:rsidDel="00D917EE">
          <w:fldChar w:fldCharType="begin"/>
        </w:r>
        <w:r w:rsidDel="00D917EE">
          <w:delInstrText xml:space="preserve"> HYPERLINK "http://www.enterprise.cam.ac.uk/company-information/mission-goals-principles/" </w:delInstrText>
        </w:r>
        <w:r w:rsidDel="00D917EE">
          <w:fldChar w:fldCharType="separate"/>
        </w:r>
        <w:r w:rsidRPr="00F94B36" w:rsidDel="00D917EE">
          <w:rPr>
            <w:rStyle w:val="Hyperlink"/>
          </w:rPr>
          <w:delText>http://www.enterprise.cam.ac.uk/company-information/mission-goals-principles/</w:delText>
        </w:r>
        <w:r w:rsidDel="00D917EE">
          <w:rPr>
            <w:rStyle w:val="Hyperlink"/>
          </w:rPr>
          <w:fldChar w:fldCharType="end"/>
        </w:r>
      </w:del>
      <w:ins w:id="232" w:author="" w:date="2016-05-24T15:25:00Z">
        <w:r w:rsidR="00D917EE">
          <w:rPr>
            <w:rStyle w:val="Hyperlink"/>
          </w:rPr>
          <w:t xml:space="preserve"> [page does not work]</w:t>
        </w:r>
      </w:ins>
    </w:p>
    <w:p w14:paraId="07E13B14" w14:textId="77777777" w:rsidR="00734769" w:rsidRDefault="00734769" w:rsidP="00593C61">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62FAC" w14:textId="77777777" w:rsidR="00734769" w:rsidRDefault="0073476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EA7BB1" w14:textId="77777777" w:rsidR="00734769" w:rsidRDefault="0073476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092332" w14:textId="77777777" w:rsidR="00734769" w:rsidRDefault="0073476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B59E0"/>
    <w:multiLevelType w:val="hybridMultilevel"/>
    <w:tmpl w:val="65804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8421E8"/>
    <w:multiLevelType w:val="hybridMultilevel"/>
    <w:tmpl w:val="FA24EB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C232BE"/>
    <w:multiLevelType w:val="multilevel"/>
    <w:tmpl w:val="AEFEE690"/>
    <w:lvl w:ilvl="0">
      <w:start w:val="1"/>
      <w:numFmt w:val="decimal"/>
      <w:lvlText w:val="%1."/>
      <w:lvlJc w:val="left"/>
      <w:pPr>
        <w:tabs>
          <w:tab w:val="num" w:pos="720"/>
        </w:tabs>
        <w:ind w:left="720" w:hanging="720"/>
      </w:pPr>
    </w:lvl>
    <w:lvl w:ilvl="1">
      <w:start w:val="1"/>
      <w:numFmt w:val="decimal"/>
      <w:lvlText w:val="%1.%2."/>
      <w:lvlJc w:val="left"/>
      <w:pPr>
        <w:tabs>
          <w:tab w:val="num" w:pos="1440"/>
        </w:tabs>
        <w:ind w:left="1440" w:hanging="720"/>
      </w:pPr>
    </w:lvl>
    <w:lvl w:ilvl="2">
      <w:start w:val="1"/>
      <w:numFmt w:val="decimal"/>
      <w:lvlText w:val="%1.%2.%3."/>
      <w:lvlJc w:val="left"/>
      <w:pPr>
        <w:tabs>
          <w:tab w:val="num" w:pos="2304"/>
        </w:tabs>
        <w:ind w:left="2304" w:hanging="864"/>
      </w:pPr>
    </w:lvl>
    <w:lvl w:ilvl="3">
      <w:start w:val="1"/>
      <w:numFmt w:val="decimal"/>
      <w:lvlText w:val="%1.%2.%3.%4."/>
      <w:lvlJc w:val="left"/>
      <w:pPr>
        <w:tabs>
          <w:tab w:val="num" w:pos="3168"/>
        </w:tabs>
        <w:ind w:left="3168" w:hanging="864"/>
      </w:pPr>
    </w:lvl>
    <w:lvl w:ilvl="4">
      <w:start w:val="1"/>
      <w:numFmt w:val="decimal"/>
      <w:lvlText w:val="%1.%2.%3.%4.%5."/>
      <w:lvlJc w:val="left"/>
      <w:pPr>
        <w:tabs>
          <w:tab w:val="num" w:pos="2520"/>
        </w:tabs>
        <w:ind w:left="2232" w:hanging="792"/>
      </w:pPr>
    </w:lvl>
    <w:lvl w:ilvl="5">
      <w:start w:val="1"/>
      <w:numFmt w:val="decimal"/>
      <w:lvlText w:val="%1.%2.%3.%4.%5.%6."/>
      <w:lvlJc w:val="left"/>
      <w:pPr>
        <w:tabs>
          <w:tab w:val="num" w:pos="4320"/>
        </w:tabs>
        <w:ind w:left="2736" w:hanging="936"/>
      </w:pPr>
    </w:lvl>
    <w:lvl w:ilvl="6">
      <w:start w:val="1"/>
      <w:numFmt w:val="decimal"/>
      <w:lvlText w:val="%1.%2.%3.%4.%5.%6.%7."/>
      <w:lvlJc w:val="left"/>
      <w:pPr>
        <w:tabs>
          <w:tab w:val="num" w:pos="5400"/>
        </w:tabs>
        <w:ind w:left="3240" w:hanging="1080"/>
      </w:pPr>
    </w:lvl>
    <w:lvl w:ilvl="7">
      <w:start w:val="1"/>
      <w:numFmt w:val="decimal"/>
      <w:lvlText w:val="%1.%2.%3.%4.%5.%6.%7.%8."/>
      <w:lvlJc w:val="left"/>
      <w:pPr>
        <w:tabs>
          <w:tab w:val="num" w:pos="6120"/>
        </w:tabs>
        <w:ind w:left="3744" w:hanging="1224"/>
      </w:pPr>
    </w:lvl>
    <w:lvl w:ilvl="8">
      <w:start w:val="1"/>
      <w:numFmt w:val="decimal"/>
      <w:lvlText w:val="%1.%2.%3.%4.%5.%6.%7.%8.%9."/>
      <w:lvlJc w:val="left"/>
      <w:pPr>
        <w:tabs>
          <w:tab w:val="num" w:pos="6840"/>
        </w:tabs>
        <w:ind w:left="4320" w:hanging="1440"/>
      </w:pPr>
    </w:lvl>
  </w:abstractNum>
  <w:abstractNum w:abstractNumId="3">
    <w:nsid w:val="069F230E"/>
    <w:multiLevelType w:val="multilevel"/>
    <w:tmpl w:val="F2040CE0"/>
    <w:lvl w:ilvl="0">
      <w:start w:val="1"/>
      <w:numFmt w:val="decimal"/>
      <w:lvlText w:val="%1."/>
      <w:lvlJc w:val="left"/>
      <w:pPr>
        <w:tabs>
          <w:tab w:val="num" w:pos="720"/>
        </w:tabs>
        <w:ind w:left="720" w:hanging="720"/>
      </w:pPr>
      <w:rPr>
        <w:rFonts w:ascii="Book Antiqua" w:hAnsi="Book Antiqua" w:hint="default"/>
        <w:sz w:val="24"/>
      </w:rPr>
    </w:lvl>
    <w:lvl w:ilvl="1">
      <w:start w:val="1"/>
      <w:numFmt w:val="lowerLetter"/>
      <w:lvlText w:val="%2)"/>
      <w:lvlJc w:val="left"/>
      <w:pPr>
        <w:tabs>
          <w:tab w:val="num" w:pos="1440"/>
        </w:tabs>
        <w:ind w:left="1440" w:hanging="720"/>
      </w:pPr>
      <w:rPr>
        <w:rFonts w:ascii="Book Antiqua" w:hAnsi="Book Antiqua" w:hint="default"/>
        <w:sz w:val="24"/>
      </w:rPr>
    </w:lvl>
    <w:lvl w:ilvl="2">
      <w:start w:val="1"/>
      <w:numFmt w:val="lowerRoman"/>
      <w:pStyle w:val="para3"/>
      <w:lvlText w:val="%3)"/>
      <w:lvlJc w:val="left"/>
      <w:pPr>
        <w:tabs>
          <w:tab w:val="num" w:pos="2160"/>
        </w:tabs>
        <w:ind w:left="2160" w:hanging="720"/>
      </w:pPr>
      <w:rPr>
        <w:rFonts w:ascii="Book Antiqua" w:hAnsi="Book Antiqua" w:hint="default"/>
        <w:sz w:val="24"/>
      </w:rPr>
    </w:lvl>
    <w:lvl w:ilvl="3">
      <w:start w:val="1"/>
      <w:numFmt w:val="bullet"/>
      <w:lvlText w:val=""/>
      <w:lvlJc w:val="left"/>
      <w:pPr>
        <w:tabs>
          <w:tab w:val="num" w:pos="2160"/>
        </w:tabs>
        <w:ind w:left="2160" w:hanging="720"/>
      </w:pPr>
      <w:rPr>
        <w:rFonts w:ascii="Symbol" w:hAnsi="Symbol" w:hint="default"/>
        <w:sz w:val="24"/>
      </w:rPr>
    </w:lvl>
    <w:lvl w:ilvl="4">
      <w:start w:val="1"/>
      <w:numFmt w:val="bullet"/>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hint="default"/>
      </w:rPr>
    </w:lvl>
    <w:lvl w:ilvl="6">
      <w:start w:val="1"/>
      <w:numFmt w:val="none"/>
      <w:lvlText w:val=""/>
      <w:lvlJc w:val="left"/>
      <w:pPr>
        <w:tabs>
          <w:tab w:val="num" w:pos="2520"/>
        </w:tabs>
        <w:ind w:left="2520" w:hanging="1080"/>
      </w:pPr>
      <w:rPr>
        <w:rFonts w:hint="default"/>
      </w:rPr>
    </w:lvl>
    <w:lvl w:ilvl="7">
      <w:start w:val="1"/>
      <w:numFmt w:val="none"/>
      <w:lvlText w:val="%1.%2.%3.%4.%5.%6.%7.%8."/>
      <w:lvlJc w:val="left"/>
      <w:pPr>
        <w:tabs>
          <w:tab w:val="num" w:pos="4320"/>
        </w:tabs>
        <w:ind w:left="3744" w:hanging="1224"/>
      </w:pPr>
    </w:lvl>
    <w:lvl w:ilvl="8">
      <w:start w:val="1"/>
      <w:numFmt w:val="none"/>
      <w:lvlText w:val="%1.%2.%3.%4.%5.%6.%7.%8.%9."/>
      <w:lvlJc w:val="left"/>
      <w:pPr>
        <w:tabs>
          <w:tab w:val="num" w:pos="5040"/>
        </w:tabs>
        <w:ind w:left="4320" w:hanging="1440"/>
      </w:pPr>
    </w:lvl>
  </w:abstractNum>
  <w:abstractNum w:abstractNumId="4">
    <w:nsid w:val="143D2A55"/>
    <w:multiLevelType w:val="hybridMultilevel"/>
    <w:tmpl w:val="7A209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8622C29"/>
    <w:multiLevelType w:val="hybridMultilevel"/>
    <w:tmpl w:val="B46E9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EB3348"/>
    <w:multiLevelType w:val="hybridMultilevel"/>
    <w:tmpl w:val="24FA0C4E"/>
    <w:lvl w:ilvl="0" w:tplc="08090001">
      <w:start w:val="1"/>
      <w:numFmt w:val="bullet"/>
      <w:lvlText w:val=""/>
      <w:lvlJc w:val="left"/>
      <w:pPr>
        <w:ind w:left="1353" w:hanging="360"/>
      </w:pPr>
      <w:rPr>
        <w:rFonts w:ascii="Symbol" w:hAnsi="Symbol" w:hint="default"/>
      </w:rPr>
    </w:lvl>
    <w:lvl w:ilvl="1" w:tplc="7506F6CE">
      <w:start w:val="6"/>
      <w:numFmt w:val="bullet"/>
      <w:lvlText w:val="•"/>
      <w:lvlJc w:val="left"/>
      <w:pPr>
        <w:ind w:left="2073" w:hanging="360"/>
      </w:pPr>
      <w:rPr>
        <w:rFonts w:ascii="Verdana" w:eastAsia="Calibri" w:hAnsi="Verdana" w:cs="Times New Roman" w:hint="default"/>
        <w:b/>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7">
    <w:nsid w:val="1E0C62A9"/>
    <w:multiLevelType w:val="hybridMultilevel"/>
    <w:tmpl w:val="FC421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EA604E3"/>
    <w:multiLevelType w:val="multilevel"/>
    <w:tmpl w:val="CC4E85E2"/>
    <w:lvl w:ilvl="0">
      <w:start w:val="1"/>
      <w:numFmt w:val="decimal"/>
      <w:pStyle w:val="MRheading1"/>
      <w:lvlText w:val="%1"/>
      <w:lvlJc w:val="left"/>
      <w:pPr>
        <w:tabs>
          <w:tab w:val="num" w:pos="720"/>
        </w:tabs>
        <w:ind w:left="720" w:hanging="720"/>
      </w:pPr>
      <w:rPr>
        <w:u w:val="none"/>
      </w:rPr>
    </w:lvl>
    <w:lvl w:ilvl="1">
      <w:start w:val="1"/>
      <w:numFmt w:val="decimal"/>
      <w:pStyle w:val="MRheading2"/>
      <w:lvlText w:val="%1.%2"/>
      <w:lvlJc w:val="left"/>
      <w:pPr>
        <w:tabs>
          <w:tab w:val="num" w:pos="720"/>
        </w:tabs>
        <w:ind w:left="720" w:hanging="720"/>
      </w:pPr>
      <w:rPr>
        <w:u w:val="none"/>
      </w:rPr>
    </w:lvl>
    <w:lvl w:ilvl="2">
      <w:start w:val="1"/>
      <w:numFmt w:val="lowerLetter"/>
      <w:pStyle w:val="MRheading3"/>
      <w:lvlText w:val="(%3)"/>
      <w:lvlJc w:val="left"/>
      <w:pPr>
        <w:tabs>
          <w:tab w:val="num" w:pos="1440"/>
        </w:tabs>
        <w:ind w:left="1440" w:hanging="720"/>
      </w:pPr>
      <w:rPr>
        <w:u w:val="none"/>
      </w:rPr>
    </w:lvl>
    <w:lvl w:ilvl="3">
      <w:start w:val="1"/>
      <w:numFmt w:val="lowerRoman"/>
      <w:pStyle w:val="MRheading4"/>
      <w:lvlText w:val="(%4)"/>
      <w:lvlJc w:val="left"/>
      <w:pPr>
        <w:tabs>
          <w:tab w:val="num" w:pos="2160"/>
        </w:tabs>
        <w:ind w:left="2160" w:hanging="720"/>
      </w:pPr>
      <w:rPr>
        <w:u w:val="none"/>
      </w:rPr>
    </w:lvl>
    <w:lvl w:ilvl="4">
      <w:start w:val="1"/>
      <w:numFmt w:val="upperLetter"/>
      <w:pStyle w:val="MRheading5"/>
      <w:lvlText w:val="(%5)"/>
      <w:lvlJc w:val="left"/>
      <w:pPr>
        <w:tabs>
          <w:tab w:val="num" w:pos="2880"/>
        </w:tabs>
        <w:ind w:left="2880" w:hanging="720"/>
      </w:pPr>
      <w:rPr>
        <w:u w:val="none"/>
      </w:rPr>
    </w:lvl>
    <w:lvl w:ilvl="5">
      <w:start w:val="1"/>
      <w:numFmt w:val="decimal"/>
      <w:pStyle w:val="MRheading6"/>
      <w:lvlText w:val="%6)"/>
      <w:lvlJc w:val="left"/>
      <w:pPr>
        <w:tabs>
          <w:tab w:val="num" w:pos="3600"/>
        </w:tabs>
        <w:ind w:left="3600" w:hanging="720"/>
      </w:pPr>
      <w:rPr>
        <w:rFonts w:ascii="Times New Roman" w:hAnsi="Times New Roman" w:hint="default"/>
        <w:b w:val="0"/>
        <w:i w:val="0"/>
        <w:sz w:val="24"/>
        <w:u w:val="none"/>
      </w:rPr>
    </w:lvl>
    <w:lvl w:ilvl="6">
      <w:start w:val="1"/>
      <w:numFmt w:val="lowerLetter"/>
      <w:pStyle w:val="MRheading7"/>
      <w:lvlText w:val="%7)"/>
      <w:lvlJc w:val="left"/>
      <w:pPr>
        <w:tabs>
          <w:tab w:val="num" w:pos="4320"/>
        </w:tabs>
        <w:ind w:left="4320" w:hanging="720"/>
      </w:pPr>
      <w:rPr>
        <w:rFonts w:ascii="Times New Roman" w:hAnsi="Times New Roman" w:hint="default"/>
        <w:b w:val="0"/>
        <w:i w:val="0"/>
        <w:sz w:val="24"/>
        <w:u w:val="none"/>
      </w:rPr>
    </w:lvl>
    <w:lvl w:ilvl="7">
      <w:start w:val="1"/>
      <w:numFmt w:val="lowerRoman"/>
      <w:pStyle w:val="MRheading8"/>
      <w:lvlText w:val="%8)"/>
      <w:lvlJc w:val="left"/>
      <w:pPr>
        <w:tabs>
          <w:tab w:val="num" w:pos="5041"/>
        </w:tabs>
        <w:ind w:left="5041" w:hanging="720"/>
      </w:pPr>
      <w:rPr>
        <w:rFonts w:ascii="Times New Roman" w:hAnsi="Times New Roman" w:hint="default"/>
        <w:b w:val="0"/>
        <w:i w:val="0"/>
        <w:sz w:val="24"/>
        <w:u w:val="none"/>
      </w:rPr>
    </w:lvl>
    <w:lvl w:ilvl="8">
      <w:start w:val="1"/>
      <w:numFmt w:val="upperLetter"/>
      <w:pStyle w:val="MRheading9"/>
      <w:lvlText w:val="%9)"/>
      <w:lvlJc w:val="left"/>
      <w:pPr>
        <w:tabs>
          <w:tab w:val="num" w:pos="5761"/>
        </w:tabs>
        <w:ind w:left="5761" w:hanging="720"/>
      </w:pPr>
      <w:rPr>
        <w:rFonts w:ascii="Times New Roman" w:hAnsi="Times New Roman" w:hint="default"/>
        <w:b w:val="0"/>
        <w:i w:val="0"/>
        <w:sz w:val="24"/>
        <w:u w:val="none"/>
      </w:rPr>
    </w:lvl>
  </w:abstractNum>
  <w:abstractNum w:abstractNumId="9">
    <w:nsid w:val="1ECA692A"/>
    <w:multiLevelType w:val="multilevel"/>
    <w:tmpl w:val="8278C104"/>
    <w:lvl w:ilvl="0">
      <w:start w:val="7"/>
      <w:numFmt w:val="decimal"/>
      <w:lvlText w:val="%1"/>
      <w:lvlJc w:val="left"/>
      <w:pPr>
        <w:tabs>
          <w:tab w:val="num" w:pos="720"/>
        </w:tabs>
        <w:ind w:left="720" w:hanging="720"/>
      </w:pPr>
      <w:rPr>
        <w:rFonts w:hint="default"/>
      </w:rPr>
    </w:lvl>
    <w:lvl w:ilvl="1">
      <w:start w:val="6"/>
      <w:numFmt w:val="decimal"/>
      <w:lvlText w:val="%1.%2"/>
      <w:lvlJc w:val="left"/>
      <w:pPr>
        <w:tabs>
          <w:tab w:val="num" w:pos="1080"/>
        </w:tabs>
        <w:ind w:left="1080" w:hanging="720"/>
      </w:pPr>
      <w:rPr>
        <w:rFonts w:hint="default"/>
      </w:rPr>
    </w:lvl>
    <w:lvl w:ilvl="2">
      <w:start w:val="3"/>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10">
    <w:nsid w:val="20F86F8F"/>
    <w:multiLevelType w:val="multilevel"/>
    <w:tmpl w:val="28C6BC4C"/>
    <w:lvl w:ilvl="0">
      <w:start w:val="6"/>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2D240905"/>
    <w:multiLevelType w:val="hybridMultilevel"/>
    <w:tmpl w:val="540A7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D8A52F9"/>
    <w:multiLevelType w:val="hybridMultilevel"/>
    <w:tmpl w:val="8C4001D2"/>
    <w:lvl w:ilvl="0" w:tplc="DA826178">
      <w:start w:val="1"/>
      <w:numFmt w:val="decimal"/>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FF45B6D"/>
    <w:multiLevelType w:val="hybridMultilevel"/>
    <w:tmpl w:val="6E4E2E7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nsid w:val="32290241"/>
    <w:multiLevelType w:val="multilevel"/>
    <w:tmpl w:val="59768306"/>
    <w:lvl w:ilvl="0">
      <w:start w:val="1"/>
      <w:numFmt w:val="upp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928"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79B668F"/>
    <w:multiLevelType w:val="multilevel"/>
    <w:tmpl w:val="898C4088"/>
    <w:lvl w:ilvl="0">
      <w:start w:val="9"/>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6">
    <w:nsid w:val="3A1C1287"/>
    <w:multiLevelType w:val="hybridMultilevel"/>
    <w:tmpl w:val="D32CB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03749F7"/>
    <w:multiLevelType w:val="hybridMultilevel"/>
    <w:tmpl w:val="99305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8E4F31"/>
    <w:multiLevelType w:val="hybridMultilevel"/>
    <w:tmpl w:val="1A885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1A212F4"/>
    <w:multiLevelType w:val="multilevel"/>
    <w:tmpl w:val="FA6EFE42"/>
    <w:lvl w:ilvl="0">
      <w:start w:val="1"/>
      <w:numFmt w:val="decimal"/>
      <w:pStyle w:val="Para1"/>
      <w:lvlText w:val="%1."/>
      <w:lvlJc w:val="left"/>
      <w:pPr>
        <w:tabs>
          <w:tab w:val="num" w:pos="720"/>
        </w:tabs>
        <w:ind w:left="720" w:hanging="720"/>
      </w:pPr>
      <w:rPr>
        <w:rFonts w:ascii="Book Antiqua" w:hAnsi="Book Antiqua" w:hint="default"/>
        <w:sz w:val="24"/>
      </w:rPr>
    </w:lvl>
    <w:lvl w:ilvl="1">
      <w:start w:val="1"/>
      <w:numFmt w:val="lowerLetter"/>
      <w:lvlText w:val="%2)"/>
      <w:lvlJc w:val="left"/>
      <w:pPr>
        <w:tabs>
          <w:tab w:val="num" w:pos="1440"/>
        </w:tabs>
        <w:ind w:left="1440" w:hanging="720"/>
      </w:pPr>
      <w:rPr>
        <w:rFonts w:ascii="Book Antiqua" w:hAnsi="Book Antiqua" w:hint="default"/>
        <w:sz w:val="24"/>
      </w:rPr>
    </w:lvl>
    <w:lvl w:ilvl="2">
      <w:start w:val="1"/>
      <w:numFmt w:val="lowerRoman"/>
      <w:lvlText w:val="%3)"/>
      <w:lvlJc w:val="left"/>
      <w:pPr>
        <w:tabs>
          <w:tab w:val="num" w:pos="2160"/>
        </w:tabs>
        <w:ind w:left="2160" w:hanging="720"/>
      </w:pPr>
      <w:rPr>
        <w:rFonts w:ascii="Book Antiqua" w:hAnsi="Book Antiqua" w:hint="default"/>
        <w:sz w:val="24"/>
      </w:rPr>
    </w:lvl>
    <w:lvl w:ilvl="3">
      <w:start w:val="1"/>
      <w:numFmt w:val="bullet"/>
      <w:pStyle w:val="para4"/>
      <w:lvlText w:val=""/>
      <w:lvlJc w:val="left"/>
      <w:pPr>
        <w:tabs>
          <w:tab w:val="num" w:pos="2160"/>
        </w:tabs>
        <w:ind w:left="2160" w:hanging="720"/>
      </w:pPr>
      <w:rPr>
        <w:rFonts w:ascii="Symbol" w:hAnsi="Symbol" w:hint="default"/>
        <w:sz w:val="24"/>
      </w:rPr>
    </w:lvl>
    <w:lvl w:ilvl="4">
      <w:start w:val="1"/>
      <w:numFmt w:val="bullet"/>
      <w:pStyle w:val="para5"/>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hint="default"/>
      </w:rPr>
    </w:lvl>
    <w:lvl w:ilvl="6">
      <w:start w:val="1"/>
      <w:numFmt w:val="none"/>
      <w:lvlText w:val=""/>
      <w:lvlJc w:val="left"/>
      <w:pPr>
        <w:tabs>
          <w:tab w:val="num" w:pos="2520"/>
        </w:tabs>
        <w:ind w:left="2520" w:hanging="1080"/>
      </w:pPr>
      <w:rPr>
        <w:rFonts w:hint="default"/>
      </w:rPr>
    </w:lvl>
    <w:lvl w:ilvl="7">
      <w:start w:val="1"/>
      <w:numFmt w:val="none"/>
      <w:lvlText w:val="%1.%2.%3.%4.%5.%6.%7.%8."/>
      <w:lvlJc w:val="left"/>
      <w:pPr>
        <w:tabs>
          <w:tab w:val="num" w:pos="4320"/>
        </w:tabs>
        <w:ind w:left="3744" w:hanging="1224"/>
      </w:pPr>
    </w:lvl>
    <w:lvl w:ilvl="8">
      <w:start w:val="1"/>
      <w:numFmt w:val="none"/>
      <w:lvlText w:val="%1.%2.%3.%4.%5.%6.%7.%8.%9."/>
      <w:lvlJc w:val="left"/>
      <w:pPr>
        <w:tabs>
          <w:tab w:val="num" w:pos="5040"/>
        </w:tabs>
        <w:ind w:left="4320" w:hanging="1440"/>
      </w:pPr>
    </w:lvl>
  </w:abstractNum>
  <w:abstractNum w:abstractNumId="20">
    <w:nsid w:val="4219012B"/>
    <w:multiLevelType w:val="hybridMultilevel"/>
    <w:tmpl w:val="F984DCD8"/>
    <w:lvl w:ilvl="0" w:tplc="0809000B">
      <w:start w:val="1"/>
      <w:numFmt w:val="bullet"/>
      <w:lvlText w:val=""/>
      <w:lvlJc w:val="left"/>
      <w:pPr>
        <w:tabs>
          <w:tab w:val="num" w:pos="720"/>
        </w:tabs>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1">
    <w:nsid w:val="4525687B"/>
    <w:multiLevelType w:val="hybridMultilevel"/>
    <w:tmpl w:val="29C6EE1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6783FE8"/>
    <w:multiLevelType w:val="multilevel"/>
    <w:tmpl w:val="EB106728"/>
    <w:lvl w:ilvl="0">
      <w:start w:val="1"/>
      <w:numFmt w:val="decimal"/>
      <w:pStyle w:val="Heading1"/>
      <w:lvlText w:val="%1."/>
      <w:lvlJc w:val="left"/>
      <w:pPr>
        <w:tabs>
          <w:tab w:val="num" w:pos="720"/>
        </w:tabs>
        <w:ind w:left="720" w:hanging="720"/>
      </w:pPr>
      <w:rPr>
        <w:rFonts w:ascii="Verdana" w:hAnsi="Verdana" w:hint="default"/>
        <w:b w:val="0"/>
        <w:i w:val="0"/>
        <w:sz w:val="20"/>
        <w:u w:val="none"/>
      </w:rPr>
    </w:lvl>
    <w:lvl w:ilvl="1">
      <w:start w:val="1"/>
      <w:numFmt w:val="decimal"/>
      <w:pStyle w:val="Heading2"/>
      <w:lvlText w:val="%1.%2."/>
      <w:lvlJc w:val="left"/>
      <w:pPr>
        <w:tabs>
          <w:tab w:val="num" w:pos="1440"/>
        </w:tabs>
        <w:ind w:left="1440" w:hanging="720"/>
      </w:pPr>
      <w:rPr>
        <w:rFonts w:ascii="Verdana" w:hAnsi="Verdana" w:hint="default"/>
        <w:sz w:val="20"/>
      </w:rPr>
    </w:lvl>
    <w:lvl w:ilvl="2">
      <w:start w:val="1"/>
      <w:numFmt w:val="decimal"/>
      <w:pStyle w:val="Heading3"/>
      <w:lvlText w:val="%1.%2.%3."/>
      <w:lvlJc w:val="left"/>
      <w:pPr>
        <w:tabs>
          <w:tab w:val="num" w:pos="2517"/>
        </w:tabs>
        <w:ind w:left="2517" w:hanging="1077"/>
      </w:pPr>
      <w:rPr>
        <w:rFonts w:ascii="Verdana" w:hAnsi="Verdana" w:hint="default"/>
        <w:sz w:val="20"/>
      </w:rPr>
    </w:lvl>
    <w:lvl w:ilvl="3">
      <w:start w:val="1"/>
      <w:numFmt w:val="lowerLetter"/>
      <w:pStyle w:val="Heading4"/>
      <w:lvlText w:val="%4)"/>
      <w:lvlJc w:val="left"/>
      <w:pPr>
        <w:tabs>
          <w:tab w:val="num" w:pos="2517"/>
        </w:tabs>
        <w:ind w:left="2517" w:hanging="1077"/>
      </w:pPr>
      <w:rPr>
        <w:rFonts w:ascii="Verdana" w:hAnsi="Verdana" w:hint="default"/>
        <w:sz w:val="20"/>
      </w:rPr>
    </w:lvl>
    <w:lvl w:ilvl="4">
      <w:start w:val="1"/>
      <w:numFmt w:val="lowerRoman"/>
      <w:pStyle w:val="Heading5"/>
      <w:lvlText w:val="%5)"/>
      <w:lvlJc w:val="left"/>
      <w:pPr>
        <w:tabs>
          <w:tab w:val="num" w:pos="2517"/>
        </w:tabs>
        <w:ind w:left="2517" w:hanging="1077"/>
      </w:pPr>
      <w:rPr>
        <w:rFonts w:ascii="Verdana" w:hAnsi="Verdana" w:hint="default"/>
        <w:sz w:val="20"/>
      </w:rPr>
    </w:lvl>
    <w:lvl w:ilvl="5">
      <w:start w:val="1"/>
      <w:numFmt w:val="bullet"/>
      <w:lvlText w:val=""/>
      <w:lvlJc w:val="left"/>
      <w:pPr>
        <w:tabs>
          <w:tab w:val="num" w:pos="2517"/>
        </w:tabs>
        <w:ind w:left="2517" w:hanging="1077"/>
      </w:pPr>
      <w:rPr>
        <w:rFonts w:ascii="Symbol" w:hAnsi="Symbol" w:hint="default"/>
        <w:sz w:val="24"/>
      </w:rPr>
    </w:lvl>
    <w:lvl w:ilvl="6">
      <w:start w:val="1"/>
      <w:numFmt w:val="bullet"/>
      <w:lvlText w:val="-"/>
      <w:lvlJc w:val="left"/>
      <w:pPr>
        <w:tabs>
          <w:tab w:val="num" w:pos="2517"/>
        </w:tabs>
        <w:ind w:left="2517" w:hanging="1077"/>
      </w:pPr>
      <w:rPr>
        <w:rFonts w:ascii="Book Antiqua" w:hAnsi="Book Antiqua" w:hint="default"/>
        <w:sz w:val="24"/>
      </w:r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3">
    <w:nsid w:val="49D07653"/>
    <w:multiLevelType w:val="multilevel"/>
    <w:tmpl w:val="E41248BC"/>
    <w:lvl w:ilvl="0">
      <w:start w:val="1"/>
      <w:numFmt w:val="decimal"/>
      <w:lvlText w:val="%1."/>
      <w:lvlJc w:val="left"/>
      <w:pPr>
        <w:ind w:left="1014" w:hanging="360"/>
      </w:pPr>
      <w:rPr>
        <w:rFonts w:hint="default"/>
      </w:rPr>
    </w:lvl>
    <w:lvl w:ilvl="1">
      <w:start w:val="6"/>
      <w:numFmt w:val="decimal"/>
      <w:isLgl/>
      <w:lvlText w:val="%1.%2"/>
      <w:lvlJc w:val="left"/>
      <w:pPr>
        <w:ind w:left="1407" w:hanging="720"/>
      </w:pPr>
      <w:rPr>
        <w:rFonts w:eastAsia="Calibri" w:hint="default"/>
      </w:rPr>
    </w:lvl>
    <w:lvl w:ilvl="2">
      <w:start w:val="2"/>
      <w:numFmt w:val="decimal"/>
      <w:isLgl/>
      <w:lvlText w:val="%1.%2.%3"/>
      <w:lvlJc w:val="left"/>
      <w:pPr>
        <w:ind w:left="1440" w:hanging="720"/>
      </w:pPr>
      <w:rPr>
        <w:rFonts w:eastAsia="Calibri" w:hint="default"/>
      </w:rPr>
    </w:lvl>
    <w:lvl w:ilvl="3">
      <w:start w:val="1"/>
      <w:numFmt w:val="decimalZero"/>
      <w:isLgl/>
      <w:lvlText w:val="%1.%2.%3.%4"/>
      <w:lvlJc w:val="left"/>
      <w:pPr>
        <w:ind w:left="1833" w:hanging="1080"/>
      </w:pPr>
      <w:rPr>
        <w:rFonts w:eastAsia="Calibri" w:hint="default"/>
      </w:rPr>
    </w:lvl>
    <w:lvl w:ilvl="4">
      <w:start w:val="1"/>
      <w:numFmt w:val="decimal"/>
      <w:isLgl/>
      <w:lvlText w:val="%1.%2.%3.%4.%5"/>
      <w:lvlJc w:val="left"/>
      <w:pPr>
        <w:ind w:left="2226" w:hanging="1440"/>
      </w:pPr>
      <w:rPr>
        <w:rFonts w:eastAsia="Calibri" w:hint="default"/>
      </w:rPr>
    </w:lvl>
    <w:lvl w:ilvl="5">
      <w:start w:val="1"/>
      <w:numFmt w:val="decimal"/>
      <w:isLgl/>
      <w:lvlText w:val="%1.%2.%3.%4.%5.%6"/>
      <w:lvlJc w:val="left"/>
      <w:pPr>
        <w:ind w:left="2259" w:hanging="1440"/>
      </w:pPr>
      <w:rPr>
        <w:rFonts w:eastAsia="Calibri" w:hint="default"/>
      </w:rPr>
    </w:lvl>
    <w:lvl w:ilvl="6">
      <w:start w:val="1"/>
      <w:numFmt w:val="decimal"/>
      <w:isLgl/>
      <w:lvlText w:val="%1.%2.%3.%4.%5.%6.%7"/>
      <w:lvlJc w:val="left"/>
      <w:pPr>
        <w:ind w:left="2652" w:hanging="1800"/>
      </w:pPr>
      <w:rPr>
        <w:rFonts w:eastAsia="Calibri" w:hint="default"/>
      </w:rPr>
    </w:lvl>
    <w:lvl w:ilvl="7">
      <w:start w:val="1"/>
      <w:numFmt w:val="decimal"/>
      <w:isLgl/>
      <w:lvlText w:val="%1.%2.%3.%4.%5.%6.%7.%8"/>
      <w:lvlJc w:val="left"/>
      <w:pPr>
        <w:ind w:left="3045" w:hanging="2160"/>
      </w:pPr>
      <w:rPr>
        <w:rFonts w:eastAsia="Calibri" w:hint="default"/>
      </w:rPr>
    </w:lvl>
    <w:lvl w:ilvl="8">
      <w:start w:val="1"/>
      <w:numFmt w:val="decimal"/>
      <w:isLgl/>
      <w:lvlText w:val="%1.%2.%3.%4.%5.%6.%7.%8.%9"/>
      <w:lvlJc w:val="left"/>
      <w:pPr>
        <w:ind w:left="3078" w:hanging="2160"/>
      </w:pPr>
      <w:rPr>
        <w:rFonts w:eastAsia="Calibri" w:hint="default"/>
      </w:rPr>
    </w:lvl>
  </w:abstractNum>
  <w:abstractNum w:abstractNumId="24">
    <w:nsid w:val="4C0357E6"/>
    <w:multiLevelType w:val="hybridMultilevel"/>
    <w:tmpl w:val="B9EE6F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4D5E5532"/>
    <w:multiLevelType w:val="hybridMultilevel"/>
    <w:tmpl w:val="3AD8C336"/>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6">
    <w:nsid w:val="50FB780D"/>
    <w:multiLevelType w:val="hybridMultilevel"/>
    <w:tmpl w:val="11F40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66074C9"/>
    <w:multiLevelType w:val="hybridMultilevel"/>
    <w:tmpl w:val="20001B6C"/>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8">
    <w:nsid w:val="56C45A91"/>
    <w:multiLevelType w:val="hybridMultilevel"/>
    <w:tmpl w:val="7B46878C"/>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9">
    <w:nsid w:val="58BB497D"/>
    <w:multiLevelType w:val="hybridMultilevel"/>
    <w:tmpl w:val="2882692E"/>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30">
    <w:nsid w:val="59AE3EEF"/>
    <w:multiLevelType w:val="multilevel"/>
    <w:tmpl w:val="1C600EE0"/>
    <w:lvl w:ilvl="0">
      <w:start w:val="1"/>
      <w:numFmt w:val="decimal"/>
      <w:lvlText w:val="%1."/>
      <w:lvlJc w:val="left"/>
      <w:pPr>
        <w:tabs>
          <w:tab w:val="num" w:pos="720"/>
        </w:tabs>
        <w:ind w:left="720" w:hanging="720"/>
      </w:pPr>
      <w:rPr>
        <w:rFonts w:ascii="Book Antiqua" w:hAnsi="Book Antiqua" w:hint="default"/>
        <w:sz w:val="24"/>
      </w:rPr>
    </w:lvl>
    <w:lvl w:ilvl="1">
      <w:start w:val="1"/>
      <w:numFmt w:val="lowerLetter"/>
      <w:pStyle w:val="para2"/>
      <w:lvlText w:val="%2)"/>
      <w:lvlJc w:val="left"/>
      <w:pPr>
        <w:tabs>
          <w:tab w:val="num" w:pos="1440"/>
        </w:tabs>
        <w:ind w:left="1440" w:hanging="720"/>
      </w:pPr>
      <w:rPr>
        <w:rFonts w:ascii="Book Antiqua" w:hAnsi="Book Antiqua" w:hint="default"/>
        <w:sz w:val="24"/>
      </w:rPr>
    </w:lvl>
    <w:lvl w:ilvl="2">
      <w:start w:val="1"/>
      <w:numFmt w:val="lowerRoman"/>
      <w:lvlText w:val="%3)"/>
      <w:lvlJc w:val="left"/>
      <w:pPr>
        <w:tabs>
          <w:tab w:val="num" w:pos="2160"/>
        </w:tabs>
        <w:ind w:left="2160" w:hanging="720"/>
      </w:pPr>
      <w:rPr>
        <w:rFonts w:ascii="Book Antiqua" w:hAnsi="Book Antiqua" w:hint="default"/>
        <w:sz w:val="24"/>
      </w:rPr>
    </w:lvl>
    <w:lvl w:ilvl="3">
      <w:start w:val="1"/>
      <w:numFmt w:val="bullet"/>
      <w:lvlText w:val=""/>
      <w:lvlJc w:val="left"/>
      <w:pPr>
        <w:tabs>
          <w:tab w:val="num" w:pos="2160"/>
        </w:tabs>
        <w:ind w:left="2160" w:hanging="720"/>
      </w:pPr>
      <w:rPr>
        <w:rFonts w:ascii="Symbol" w:hAnsi="Symbol" w:hint="default"/>
        <w:sz w:val="24"/>
      </w:rPr>
    </w:lvl>
    <w:lvl w:ilvl="4">
      <w:start w:val="1"/>
      <w:numFmt w:val="bullet"/>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hint="default"/>
      </w:rPr>
    </w:lvl>
    <w:lvl w:ilvl="6">
      <w:start w:val="1"/>
      <w:numFmt w:val="none"/>
      <w:lvlText w:val=""/>
      <w:lvlJc w:val="left"/>
      <w:pPr>
        <w:tabs>
          <w:tab w:val="num" w:pos="2520"/>
        </w:tabs>
        <w:ind w:left="2520" w:hanging="1080"/>
      </w:pPr>
      <w:rPr>
        <w:rFonts w:hint="default"/>
      </w:rPr>
    </w:lvl>
    <w:lvl w:ilvl="7">
      <w:start w:val="1"/>
      <w:numFmt w:val="none"/>
      <w:lvlText w:val="%1.%2.%3.%4.%5.%6.%7.%8."/>
      <w:lvlJc w:val="left"/>
      <w:pPr>
        <w:tabs>
          <w:tab w:val="num" w:pos="4320"/>
        </w:tabs>
        <w:ind w:left="3744" w:hanging="1224"/>
      </w:pPr>
    </w:lvl>
    <w:lvl w:ilvl="8">
      <w:start w:val="1"/>
      <w:numFmt w:val="none"/>
      <w:lvlText w:val="%1.%2.%3.%4.%5.%6.%7.%8.%9."/>
      <w:lvlJc w:val="left"/>
      <w:pPr>
        <w:tabs>
          <w:tab w:val="num" w:pos="5040"/>
        </w:tabs>
        <w:ind w:left="4320" w:hanging="1440"/>
      </w:pPr>
    </w:lvl>
  </w:abstractNum>
  <w:abstractNum w:abstractNumId="31">
    <w:nsid w:val="5A011F72"/>
    <w:multiLevelType w:val="multilevel"/>
    <w:tmpl w:val="2C9CE016"/>
    <w:lvl w:ilvl="0">
      <w:start w:val="10"/>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2">
    <w:nsid w:val="5B906582"/>
    <w:multiLevelType w:val="multilevel"/>
    <w:tmpl w:val="EA9CF634"/>
    <w:lvl w:ilvl="0">
      <w:start w:val="4"/>
      <w:numFmt w:val="decimal"/>
      <w:lvlText w:val="%1"/>
      <w:lvlJc w:val="left"/>
      <w:pPr>
        <w:tabs>
          <w:tab w:val="num" w:pos="720"/>
        </w:tabs>
        <w:ind w:left="720" w:hanging="720"/>
      </w:pPr>
      <w:rPr>
        <w:rFonts w:hint="default"/>
      </w:rPr>
    </w:lvl>
    <w:lvl w:ilvl="1">
      <w:start w:val="6"/>
      <w:numFmt w:val="decimal"/>
      <w:lvlText w:val="%1.%2"/>
      <w:lvlJc w:val="left"/>
      <w:pPr>
        <w:tabs>
          <w:tab w:val="num" w:pos="1080"/>
        </w:tabs>
        <w:ind w:left="1080" w:hanging="720"/>
      </w:pPr>
      <w:rPr>
        <w:rFonts w:hint="default"/>
      </w:rPr>
    </w:lvl>
    <w:lvl w:ilvl="2">
      <w:start w:val="2"/>
      <w:numFmt w:val="decimal"/>
      <w:lvlText w:val="%1.%2.%3"/>
      <w:lvlJc w:val="left"/>
      <w:pPr>
        <w:tabs>
          <w:tab w:val="num" w:pos="1440"/>
        </w:tabs>
        <w:ind w:left="1440" w:hanging="720"/>
      </w:pPr>
      <w:rPr>
        <w:rFonts w:hint="default"/>
      </w:rPr>
    </w:lvl>
    <w:lvl w:ilvl="3">
      <w:start w:val="1"/>
      <w:numFmt w:val="decimal"/>
      <w:pStyle w:val="Legal4"/>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33">
    <w:nsid w:val="5D060148"/>
    <w:multiLevelType w:val="hybridMultilevel"/>
    <w:tmpl w:val="B96C1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5F2560D4"/>
    <w:multiLevelType w:val="multilevel"/>
    <w:tmpl w:val="BFACCB6E"/>
    <w:lvl w:ilvl="0">
      <w:start w:val="1"/>
      <w:numFmt w:val="decimal"/>
      <w:lvlText w:val="%1."/>
      <w:lvlJc w:val="left"/>
      <w:pPr>
        <w:tabs>
          <w:tab w:val="num" w:pos="720"/>
        </w:tabs>
        <w:ind w:left="720" w:hanging="720"/>
      </w:pPr>
      <w:rPr>
        <w:rFonts w:ascii="Book Antiqua" w:hAnsi="Book Antiqua" w:hint="default"/>
        <w:sz w:val="24"/>
      </w:rPr>
    </w:lvl>
    <w:lvl w:ilvl="1">
      <w:start w:val="1"/>
      <w:numFmt w:val="decimal"/>
      <w:lvlText w:val="%1.%2."/>
      <w:lvlJc w:val="left"/>
      <w:pPr>
        <w:tabs>
          <w:tab w:val="num" w:pos="1440"/>
        </w:tabs>
        <w:ind w:left="1440" w:hanging="720"/>
      </w:pPr>
      <w:rPr>
        <w:rFonts w:ascii="Verdana" w:hAnsi="Verdana" w:hint="default"/>
        <w:b w:val="0"/>
        <w:i w:val="0"/>
        <w:sz w:val="20"/>
      </w:rPr>
    </w:lvl>
    <w:lvl w:ilvl="2">
      <w:start w:val="1"/>
      <w:numFmt w:val="decimal"/>
      <w:lvlText w:val="%1.%2.%3."/>
      <w:lvlJc w:val="left"/>
      <w:pPr>
        <w:tabs>
          <w:tab w:val="num" w:pos="2517"/>
        </w:tabs>
        <w:ind w:left="2517" w:hanging="1077"/>
      </w:pPr>
      <w:rPr>
        <w:rFonts w:ascii="Verdana" w:hAnsi="Verdana" w:hint="default"/>
        <w:b w:val="0"/>
        <w:i w:val="0"/>
        <w:sz w:val="20"/>
      </w:rPr>
    </w:lvl>
    <w:lvl w:ilvl="3">
      <w:start w:val="1"/>
      <w:numFmt w:val="lowerLetter"/>
      <w:lvlText w:val="%4)"/>
      <w:lvlJc w:val="left"/>
      <w:pPr>
        <w:tabs>
          <w:tab w:val="num" w:pos="2517"/>
        </w:tabs>
        <w:ind w:left="2517" w:hanging="1077"/>
      </w:pPr>
      <w:rPr>
        <w:rFonts w:ascii="Verdana" w:hAnsi="Verdana" w:hint="default"/>
        <w:b w:val="0"/>
        <w:i w:val="0"/>
        <w:sz w:val="20"/>
      </w:rPr>
    </w:lvl>
    <w:lvl w:ilvl="4">
      <w:start w:val="1"/>
      <w:numFmt w:val="lowerRoman"/>
      <w:lvlText w:val="%5)"/>
      <w:lvlJc w:val="left"/>
      <w:pPr>
        <w:tabs>
          <w:tab w:val="num" w:pos="2517"/>
        </w:tabs>
        <w:ind w:left="2517" w:hanging="1077"/>
      </w:pPr>
      <w:rPr>
        <w:rFonts w:ascii="Verdana" w:hAnsi="Verdana" w:hint="default"/>
        <w:b w:val="0"/>
        <w:i w:val="0"/>
        <w:sz w:val="20"/>
      </w:rPr>
    </w:lvl>
    <w:lvl w:ilvl="5">
      <w:start w:val="1"/>
      <w:numFmt w:val="bullet"/>
      <w:pStyle w:val="Heading6"/>
      <w:lvlText w:val=""/>
      <w:lvlJc w:val="left"/>
      <w:pPr>
        <w:tabs>
          <w:tab w:val="num" w:pos="2517"/>
        </w:tabs>
        <w:ind w:left="2517" w:hanging="1077"/>
      </w:pPr>
      <w:rPr>
        <w:rFonts w:ascii="Symbol" w:hAnsi="Symbol" w:hint="default"/>
        <w:sz w:val="24"/>
      </w:rPr>
    </w:lvl>
    <w:lvl w:ilvl="6">
      <w:start w:val="1"/>
      <w:numFmt w:val="bullet"/>
      <w:pStyle w:val="Heading7"/>
      <w:lvlText w:val="-"/>
      <w:lvlJc w:val="left"/>
      <w:pPr>
        <w:tabs>
          <w:tab w:val="num" w:pos="2517"/>
        </w:tabs>
        <w:ind w:left="2517" w:hanging="1077"/>
      </w:pPr>
      <w:rPr>
        <w:rFonts w:ascii="Book Antiqua" w:hAnsi="Book Antiqua" w:hint="default"/>
        <w:sz w:val="24"/>
      </w:r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5040"/>
        </w:tabs>
        <w:ind w:left="4320" w:hanging="1440"/>
      </w:pPr>
    </w:lvl>
  </w:abstractNum>
  <w:abstractNum w:abstractNumId="35">
    <w:nsid w:val="5FB61D53"/>
    <w:multiLevelType w:val="hybridMultilevel"/>
    <w:tmpl w:val="56788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4D63DC4"/>
    <w:multiLevelType w:val="hybridMultilevel"/>
    <w:tmpl w:val="9438B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B9F123A"/>
    <w:multiLevelType w:val="multilevel"/>
    <w:tmpl w:val="B7442780"/>
    <w:lvl w:ilvl="0">
      <w:start w:val="6"/>
      <w:numFmt w:val="decimal"/>
      <w:lvlText w:val="%1"/>
      <w:lvlJc w:val="left"/>
      <w:pPr>
        <w:tabs>
          <w:tab w:val="num" w:pos="480"/>
        </w:tabs>
        <w:ind w:left="480" w:hanging="480"/>
      </w:pPr>
      <w:rPr>
        <w:rFonts w:hint="default"/>
      </w:rPr>
    </w:lvl>
    <w:lvl w:ilvl="1">
      <w:start w:val="2"/>
      <w:numFmt w:val="decimal"/>
      <w:lvlText w:val="%1.%2"/>
      <w:lvlJc w:val="left"/>
      <w:pPr>
        <w:tabs>
          <w:tab w:val="num" w:pos="906"/>
        </w:tabs>
        <w:ind w:left="906"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8">
    <w:nsid w:val="6ED541F4"/>
    <w:multiLevelType w:val="hybridMultilevel"/>
    <w:tmpl w:val="4566B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30A21FF"/>
    <w:multiLevelType w:val="hybridMultilevel"/>
    <w:tmpl w:val="B5B22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4C50735"/>
    <w:multiLevelType w:val="hybridMultilevel"/>
    <w:tmpl w:val="63144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65D2D93"/>
    <w:multiLevelType w:val="multilevel"/>
    <w:tmpl w:val="19229D42"/>
    <w:lvl w:ilvl="0">
      <w:start w:val="9"/>
      <w:numFmt w:val="decimal"/>
      <w:lvlText w:val="%1"/>
      <w:lvlJc w:val="left"/>
      <w:pPr>
        <w:ind w:left="510" w:hanging="510"/>
      </w:pPr>
      <w:rPr>
        <w:rFonts w:hint="default"/>
      </w:rPr>
    </w:lvl>
    <w:lvl w:ilvl="1">
      <w:start w:val="5"/>
      <w:numFmt w:val="decimal"/>
      <w:lvlText w:val="%1.%2"/>
      <w:lvlJc w:val="left"/>
      <w:pPr>
        <w:ind w:left="1620"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7200" w:hanging="1800"/>
      </w:pPr>
      <w:rPr>
        <w:rFonts w:hint="default"/>
      </w:rPr>
    </w:lvl>
    <w:lvl w:ilvl="7">
      <w:start w:val="1"/>
      <w:numFmt w:val="decimal"/>
      <w:lvlText w:val="%1.%2.%3.%4.%5.%6.%7.%8"/>
      <w:lvlJc w:val="left"/>
      <w:pPr>
        <w:ind w:left="8460" w:hanging="2160"/>
      </w:pPr>
      <w:rPr>
        <w:rFonts w:hint="default"/>
      </w:rPr>
    </w:lvl>
    <w:lvl w:ilvl="8">
      <w:start w:val="1"/>
      <w:numFmt w:val="decimal"/>
      <w:lvlText w:val="%1.%2.%3.%4.%5.%6.%7.%8.%9"/>
      <w:lvlJc w:val="left"/>
      <w:pPr>
        <w:ind w:left="9360" w:hanging="2160"/>
      </w:pPr>
      <w:rPr>
        <w:rFonts w:hint="default"/>
      </w:rPr>
    </w:lvl>
  </w:abstractNum>
  <w:abstractNum w:abstractNumId="42">
    <w:nsid w:val="77A70590"/>
    <w:multiLevelType w:val="hybridMultilevel"/>
    <w:tmpl w:val="0E80915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43">
    <w:nsid w:val="792A0C43"/>
    <w:multiLevelType w:val="hybridMultilevel"/>
    <w:tmpl w:val="2B8AC78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A7A6947"/>
    <w:multiLevelType w:val="multilevel"/>
    <w:tmpl w:val="59768306"/>
    <w:lvl w:ilvl="0">
      <w:start w:val="1"/>
      <w:numFmt w:val="upp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nsid w:val="7F006562"/>
    <w:multiLevelType w:val="hybridMultilevel"/>
    <w:tmpl w:val="A656C8EE"/>
    <w:lvl w:ilvl="0" w:tplc="FFFFFFFF">
      <w:start w:val="1"/>
      <w:numFmt w:val="bullet"/>
      <w:lvlText w:val=""/>
      <w:lvlJc w:val="left"/>
      <w:pPr>
        <w:tabs>
          <w:tab w:val="num" w:pos="357"/>
        </w:tabs>
        <w:ind w:left="340" w:hanging="283"/>
      </w:pPr>
      <w:rPr>
        <w:rFonts w:ascii="Symbol" w:hAnsi="Symbol" w:hint="default"/>
        <w:sz w:val="16"/>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10"/>
  </w:num>
  <w:num w:numId="3">
    <w:abstractNumId w:val="19"/>
  </w:num>
  <w:num w:numId="4">
    <w:abstractNumId w:val="30"/>
  </w:num>
  <w:num w:numId="5">
    <w:abstractNumId w:val="3"/>
  </w:num>
  <w:num w:numId="6">
    <w:abstractNumId w:val="22"/>
  </w:num>
  <w:num w:numId="7">
    <w:abstractNumId w:val="34"/>
  </w:num>
  <w:num w:numId="8">
    <w:abstractNumId w:val="32"/>
  </w:num>
  <w:num w:numId="9">
    <w:abstractNumId w:val="23"/>
  </w:num>
  <w:num w:numId="10">
    <w:abstractNumId w:val="8"/>
  </w:num>
  <w:num w:numId="11">
    <w:abstractNumId w:val="35"/>
  </w:num>
  <w:num w:numId="12">
    <w:abstractNumId w:val="6"/>
  </w:num>
  <w:num w:numId="13">
    <w:abstractNumId w:val="27"/>
  </w:num>
  <w:num w:numId="14">
    <w:abstractNumId w:val="26"/>
  </w:num>
  <w:num w:numId="15">
    <w:abstractNumId w:val="1"/>
  </w:num>
  <w:num w:numId="16">
    <w:abstractNumId w:val="39"/>
  </w:num>
  <w:num w:numId="17">
    <w:abstractNumId w:val="44"/>
  </w:num>
  <w:num w:numId="18">
    <w:abstractNumId w:val="13"/>
  </w:num>
  <w:num w:numId="19">
    <w:abstractNumId w:val="45"/>
  </w:num>
  <w:num w:numId="20">
    <w:abstractNumId w:val="36"/>
  </w:num>
  <w:num w:numId="21">
    <w:abstractNumId w:val="18"/>
  </w:num>
  <w:num w:numId="22">
    <w:abstractNumId w:val="7"/>
  </w:num>
  <w:num w:numId="23">
    <w:abstractNumId w:val="40"/>
  </w:num>
  <w:num w:numId="24">
    <w:abstractNumId w:val="29"/>
  </w:num>
  <w:num w:numId="25">
    <w:abstractNumId w:val="38"/>
  </w:num>
  <w:num w:numId="26">
    <w:abstractNumId w:val="12"/>
  </w:num>
  <w:num w:numId="27">
    <w:abstractNumId w:val="16"/>
  </w:num>
  <w:num w:numId="2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11"/>
  </w:num>
  <w:num w:numId="31">
    <w:abstractNumId w:val="2"/>
  </w:num>
  <w:num w:numId="32">
    <w:abstractNumId w:val="9"/>
  </w:num>
  <w:num w:numId="33">
    <w:abstractNumId w:val="15"/>
  </w:num>
  <w:num w:numId="34">
    <w:abstractNumId w:val="28"/>
  </w:num>
  <w:num w:numId="35">
    <w:abstractNumId w:val="14"/>
  </w:num>
  <w:num w:numId="36">
    <w:abstractNumId w:val="43"/>
  </w:num>
  <w:num w:numId="37">
    <w:abstractNumId w:val="24"/>
  </w:num>
  <w:num w:numId="38">
    <w:abstractNumId w:val="0"/>
  </w:num>
  <w:num w:numId="39">
    <w:abstractNumId w:val="41"/>
  </w:num>
  <w:num w:numId="40">
    <w:abstractNumId w:val="4"/>
  </w:num>
  <w:num w:numId="41">
    <w:abstractNumId w:val="25"/>
  </w:num>
  <w:num w:numId="42">
    <w:abstractNumId w:val="33"/>
  </w:num>
  <w:num w:numId="43">
    <w:abstractNumId w:val="42"/>
  </w:num>
  <w:num w:numId="44">
    <w:abstractNumId w:val="21"/>
  </w:num>
  <w:num w:numId="45">
    <w:abstractNumId w:val="37"/>
  </w:num>
  <w:num w:numId="46">
    <w:abstractNumId w:val="17"/>
  </w:num>
  <w:num w:numId="47">
    <w:abstractNumId w:val="5"/>
  </w:num>
  <w:numIdMacAtCleanup w:val="2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ul Wallace">
    <w15:presenceInfo w15:providerId="None" w15:userId="Paul Walla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embedTrueTypeFonts/>
  <w:proofState w:spelling="clean" w:grammar="clean"/>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961"/>
    <w:rsid w:val="00000311"/>
    <w:rsid w:val="0000058C"/>
    <w:rsid w:val="0000485E"/>
    <w:rsid w:val="00011152"/>
    <w:rsid w:val="00013C45"/>
    <w:rsid w:val="00015F22"/>
    <w:rsid w:val="00022037"/>
    <w:rsid w:val="000234D0"/>
    <w:rsid w:val="00024CB3"/>
    <w:rsid w:val="00026898"/>
    <w:rsid w:val="000268FD"/>
    <w:rsid w:val="00026A46"/>
    <w:rsid w:val="00032446"/>
    <w:rsid w:val="00032447"/>
    <w:rsid w:val="00032CB0"/>
    <w:rsid w:val="00034021"/>
    <w:rsid w:val="00034B26"/>
    <w:rsid w:val="000411DC"/>
    <w:rsid w:val="0004329A"/>
    <w:rsid w:val="0004721B"/>
    <w:rsid w:val="00050592"/>
    <w:rsid w:val="00050EB8"/>
    <w:rsid w:val="000521D5"/>
    <w:rsid w:val="00056E42"/>
    <w:rsid w:val="0005728B"/>
    <w:rsid w:val="000646C6"/>
    <w:rsid w:val="00066706"/>
    <w:rsid w:val="00071752"/>
    <w:rsid w:val="00072322"/>
    <w:rsid w:val="00074AA1"/>
    <w:rsid w:val="000770E7"/>
    <w:rsid w:val="00082B7B"/>
    <w:rsid w:val="00082B98"/>
    <w:rsid w:val="00084584"/>
    <w:rsid w:val="000875D5"/>
    <w:rsid w:val="0009036C"/>
    <w:rsid w:val="000906C9"/>
    <w:rsid w:val="00090FC7"/>
    <w:rsid w:val="00094B07"/>
    <w:rsid w:val="000A1574"/>
    <w:rsid w:val="000A4CBA"/>
    <w:rsid w:val="000B0CCD"/>
    <w:rsid w:val="000B7409"/>
    <w:rsid w:val="000C2DBE"/>
    <w:rsid w:val="000D0DE0"/>
    <w:rsid w:val="000D5E99"/>
    <w:rsid w:val="000E0D83"/>
    <w:rsid w:val="000E27EB"/>
    <w:rsid w:val="000E2C69"/>
    <w:rsid w:val="000E384E"/>
    <w:rsid w:val="000E3875"/>
    <w:rsid w:val="000F2CF3"/>
    <w:rsid w:val="000F3419"/>
    <w:rsid w:val="000F4603"/>
    <w:rsid w:val="00106BA1"/>
    <w:rsid w:val="001103D5"/>
    <w:rsid w:val="00110560"/>
    <w:rsid w:val="00111334"/>
    <w:rsid w:val="001114C9"/>
    <w:rsid w:val="00112F75"/>
    <w:rsid w:val="001134A7"/>
    <w:rsid w:val="001134D0"/>
    <w:rsid w:val="00114BE4"/>
    <w:rsid w:val="00116FDD"/>
    <w:rsid w:val="00120990"/>
    <w:rsid w:val="001226F7"/>
    <w:rsid w:val="00134A7D"/>
    <w:rsid w:val="00134F20"/>
    <w:rsid w:val="00135403"/>
    <w:rsid w:val="00135C40"/>
    <w:rsid w:val="00137249"/>
    <w:rsid w:val="001401B3"/>
    <w:rsid w:val="00142ED4"/>
    <w:rsid w:val="00144196"/>
    <w:rsid w:val="00151325"/>
    <w:rsid w:val="0015647F"/>
    <w:rsid w:val="00157343"/>
    <w:rsid w:val="00157AB1"/>
    <w:rsid w:val="00160F1A"/>
    <w:rsid w:val="0016311B"/>
    <w:rsid w:val="00164A82"/>
    <w:rsid w:val="001666F0"/>
    <w:rsid w:val="0017110F"/>
    <w:rsid w:val="0017397C"/>
    <w:rsid w:val="0017696F"/>
    <w:rsid w:val="001772DE"/>
    <w:rsid w:val="001812C5"/>
    <w:rsid w:val="001826A8"/>
    <w:rsid w:val="00184C11"/>
    <w:rsid w:val="00185103"/>
    <w:rsid w:val="001877F1"/>
    <w:rsid w:val="00195C41"/>
    <w:rsid w:val="001A0432"/>
    <w:rsid w:val="001A10BC"/>
    <w:rsid w:val="001A1ECB"/>
    <w:rsid w:val="001A3B6A"/>
    <w:rsid w:val="001A70CF"/>
    <w:rsid w:val="001A7D36"/>
    <w:rsid w:val="001B1B02"/>
    <w:rsid w:val="001C252A"/>
    <w:rsid w:val="001C4092"/>
    <w:rsid w:val="001C4A83"/>
    <w:rsid w:val="001D3D8A"/>
    <w:rsid w:val="001D3F2E"/>
    <w:rsid w:val="001D53F7"/>
    <w:rsid w:val="001D5D73"/>
    <w:rsid w:val="001E00B4"/>
    <w:rsid w:val="001E28F7"/>
    <w:rsid w:val="001E551F"/>
    <w:rsid w:val="001E5DCF"/>
    <w:rsid w:val="001F0363"/>
    <w:rsid w:val="001F06B5"/>
    <w:rsid w:val="001F1534"/>
    <w:rsid w:val="001F326D"/>
    <w:rsid w:val="001F3D46"/>
    <w:rsid w:val="001F5756"/>
    <w:rsid w:val="00201924"/>
    <w:rsid w:val="00203B9F"/>
    <w:rsid w:val="002110A3"/>
    <w:rsid w:val="002232A2"/>
    <w:rsid w:val="00223418"/>
    <w:rsid w:val="002270B4"/>
    <w:rsid w:val="00227A1A"/>
    <w:rsid w:val="00231775"/>
    <w:rsid w:val="0023191E"/>
    <w:rsid w:val="00231998"/>
    <w:rsid w:val="00234A4D"/>
    <w:rsid w:val="00236BD9"/>
    <w:rsid w:val="00241EE8"/>
    <w:rsid w:val="0024514E"/>
    <w:rsid w:val="00245A0C"/>
    <w:rsid w:val="0025025D"/>
    <w:rsid w:val="00250CB7"/>
    <w:rsid w:val="00253A61"/>
    <w:rsid w:val="0025498E"/>
    <w:rsid w:val="0026098A"/>
    <w:rsid w:val="00261478"/>
    <w:rsid w:val="00265EEF"/>
    <w:rsid w:val="00271009"/>
    <w:rsid w:val="00271208"/>
    <w:rsid w:val="00274B94"/>
    <w:rsid w:val="00276600"/>
    <w:rsid w:val="002813F9"/>
    <w:rsid w:val="00281441"/>
    <w:rsid w:val="0028174E"/>
    <w:rsid w:val="002818A4"/>
    <w:rsid w:val="0028434A"/>
    <w:rsid w:val="002843AF"/>
    <w:rsid w:val="0028732D"/>
    <w:rsid w:val="00291F3E"/>
    <w:rsid w:val="00297F2F"/>
    <w:rsid w:val="002A3706"/>
    <w:rsid w:val="002A66C2"/>
    <w:rsid w:val="002A6B41"/>
    <w:rsid w:val="002A7067"/>
    <w:rsid w:val="002B0792"/>
    <w:rsid w:val="002B11DE"/>
    <w:rsid w:val="002B2734"/>
    <w:rsid w:val="002B27BF"/>
    <w:rsid w:val="002B2926"/>
    <w:rsid w:val="002B4220"/>
    <w:rsid w:val="002B6037"/>
    <w:rsid w:val="002B7004"/>
    <w:rsid w:val="002C3AD4"/>
    <w:rsid w:val="002C7A7B"/>
    <w:rsid w:val="002D5CCD"/>
    <w:rsid w:val="002E0547"/>
    <w:rsid w:val="002E0728"/>
    <w:rsid w:val="002E450D"/>
    <w:rsid w:val="002E4F86"/>
    <w:rsid w:val="002E550E"/>
    <w:rsid w:val="002E5B82"/>
    <w:rsid w:val="002E5D89"/>
    <w:rsid w:val="002E63FF"/>
    <w:rsid w:val="002F12ED"/>
    <w:rsid w:val="002F1494"/>
    <w:rsid w:val="002F2011"/>
    <w:rsid w:val="002F3DB5"/>
    <w:rsid w:val="002F596A"/>
    <w:rsid w:val="00300E28"/>
    <w:rsid w:val="00303794"/>
    <w:rsid w:val="00307B6C"/>
    <w:rsid w:val="003122A3"/>
    <w:rsid w:val="0031650D"/>
    <w:rsid w:val="00317A9B"/>
    <w:rsid w:val="003205DE"/>
    <w:rsid w:val="00320956"/>
    <w:rsid w:val="003228FD"/>
    <w:rsid w:val="00326F34"/>
    <w:rsid w:val="00327298"/>
    <w:rsid w:val="003309F2"/>
    <w:rsid w:val="003312C1"/>
    <w:rsid w:val="00331C12"/>
    <w:rsid w:val="00335A3F"/>
    <w:rsid w:val="00335AD9"/>
    <w:rsid w:val="00336A1F"/>
    <w:rsid w:val="00341D72"/>
    <w:rsid w:val="00346615"/>
    <w:rsid w:val="00353FE0"/>
    <w:rsid w:val="003557B5"/>
    <w:rsid w:val="0035596D"/>
    <w:rsid w:val="00356C7D"/>
    <w:rsid w:val="00366D1A"/>
    <w:rsid w:val="00370844"/>
    <w:rsid w:val="003723A0"/>
    <w:rsid w:val="00372551"/>
    <w:rsid w:val="003753F9"/>
    <w:rsid w:val="00375EFA"/>
    <w:rsid w:val="00376785"/>
    <w:rsid w:val="003806A6"/>
    <w:rsid w:val="0038763C"/>
    <w:rsid w:val="00391738"/>
    <w:rsid w:val="00391AF6"/>
    <w:rsid w:val="00392931"/>
    <w:rsid w:val="00392E5A"/>
    <w:rsid w:val="003959C5"/>
    <w:rsid w:val="00395DF9"/>
    <w:rsid w:val="003A290E"/>
    <w:rsid w:val="003A7C82"/>
    <w:rsid w:val="003B0D69"/>
    <w:rsid w:val="003B3F96"/>
    <w:rsid w:val="003B47A7"/>
    <w:rsid w:val="003B6C3C"/>
    <w:rsid w:val="003C43C3"/>
    <w:rsid w:val="003D05DF"/>
    <w:rsid w:val="003D27B1"/>
    <w:rsid w:val="003D36D9"/>
    <w:rsid w:val="003D728F"/>
    <w:rsid w:val="003D7294"/>
    <w:rsid w:val="003E0D5E"/>
    <w:rsid w:val="003E36F2"/>
    <w:rsid w:val="003E4BD0"/>
    <w:rsid w:val="003E63E8"/>
    <w:rsid w:val="003F563A"/>
    <w:rsid w:val="003F5884"/>
    <w:rsid w:val="003F5E91"/>
    <w:rsid w:val="003F7D76"/>
    <w:rsid w:val="004025C6"/>
    <w:rsid w:val="00402A1F"/>
    <w:rsid w:val="00405530"/>
    <w:rsid w:val="00405869"/>
    <w:rsid w:val="00406E1D"/>
    <w:rsid w:val="004138D9"/>
    <w:rsid w:val="00416AB9"/>
    <w:rsid w:val="00416DDC"/>
    <w:rsid w:val="004235A9"/>
    <w:rsid w:val="004269C9"/>
    <w:rsid w:val="004312C8"/>
    <w:rsid w:val="0043210C"/>
    <w:rsid w:val="00432D39"/>
    <w:rsid w:val="004356AA"/>
    <w:rsid w:val="00436F4B"/>
    <w:rsid w:val="004371CD"/>
    <w:rsid w:val="004371FC"/>
    <w:rsid w:val="00443BD7"/>
    <w:rsid w:val="00447005"/>
    <w:rsid w:val="00451920"/>
    <w:rsid w:val="004519AC"/>
    <w:rsid w:val="00452E55"/>
    <w:rsid w:val="00460786"/>
    <w:rsid w:val="00460DDE"/>
    <w:rsid w:val="004624AF"/>
    <w:rsid w:val="00464AF2"/>
    <w:rsid w:val="00472CB7"/>
    <w:rsid w:val="0047575E"/>
    <w:rsid w:val="0047712F"/>
    <w:rsid w:val="00480543"/>
    <w:rsid w:val="00482683"/>
    <w:rsid w:val="00482A29"/>
    <w:rsid w:val="00484099"/>
    <w:rsid w:val="004934EE"/>
    <w:rsid w:val="004940BF"/>
    <w:rsid w:val="004A01F9"/>
    <w:rsid w:val="004B5523"/>
    <w:rsid w:val="004B718D"/>
    <w:rsid w:val="004B7745"/>
    <w:rsid w:val="004C1D7C"/>
    <w:rsid w:val="004C657E"/>
    <w:rsid w:val="004D002E"/>
    <w:rsid w:val="004D0067"/>
    <w:rsid w:val="004D2D40"/>
    <w:rsid w:val="004D2F07"/>
    <w:rsid w:val="004D6149"/>
    <w:rsid w:val="004E44DB"/>
    <w:rsid w:val="004E55B7"/>
    <w:rsid w:val="004E55C8"/>
    <w:rsid w:val="004E5F80"/>
    <w:rsid w:val="004F1359"/>
    <w:rsid w:val="004F2195"/>
    <w:rsid w:val="004F2FB6"/>
    <w:rsid w:val="004F5FE3"/>
    <w:rsid w:val="005043D5"/>
    <w:rsid w:val="00505B95"/>
    <w:rsid w:val="00505FB3"/>
    <w:rsid w:val="00513024"/>
    <w:rsid w:val="00514ABE"/>
    <w:rsid w:val="00514D1E"/>
    <w:rsid w:val="00516090"/>
    <w:rsid w:val="00517472"/>
    <w:rsid w:val="00522D5F"/>
    <w:rsid w:val="005255DF"/>
    <w:rsid w:val="00525A83"/>
    <w:rsid w:val="00534BD7"/>
    <w:rsid w:val="00535430"/>
    <w:rsid w:val="00536822"/>
    <w:rsid w:val="0053707C"/>
    <w:rsid w:val="00540A0B"/>
    <w:rsid w:val="0054220C"/>
    <w:rsid w:val="0054237D"/>
    <w:rsid w:val="005426CC"/>
    <w:rsid w:val="0054320A"/>
    <w:rsid w:val="00545ED3"/>
    <w:rsid w:val="005512EA"/>
    <w:rsid w:val="005527AD"/>
    <w:rsid w:val="0055306E"/>
    <w:rsid w:val="005634BA"/>
    <w:rsid w:val="00570E59"/>
    <w:rsid w:val="005720E6"/>
    <w:rsid w:val="005742BF"/>
    <w:rsid w:val="00575A66"/>
    <w:rsid w:val="00576C45"/>
    <w:rsid w:val="0058620F"/>
    <w:rsid w:val="00586C4C"/>
    <w:rsid w:val="00590D43"/>
    <w:rsid w:val="00592D14"/>
    <w:rsid w:val="00593C61"/>
    <w:rsid w:val="005A0063"/>
    <w:rsid w:val="005A2ECB"/>
    <w:rsid w:val="005A3261"/>
    <w:rsid w:val="005B2480"/>
    <w:rsid w:val="005B4E4B"/>
    <w:rsid w:val="005C3167"/>
    <w:rsid w:val="005C3FE0"/>
    <w:rsid w:val="005D2EC8"/>
    <w:rsid w:val="005E18CB"/>
    <w:rsid w:val="005E3A82"/>
    <w:rsid w:val="005E3BD9"/>
    <w:rsid w:val="005E407F"/>
    <w:rsid w:val="005E50A2"/>
    <w:rsid w:val="005E7D79"/>
    <w:rsid w:val="005F6F84"/>
    <w:rsid w:val="005F7477"/>
    <w:rsid w:val="00603F2B"/>
    <w:rsid w:val="006043B8"/>
    <w:rsid w:val="00604A95"/>
    <w:rsid w:val="00610ED8"/>
    <w:rsid w:val="006117BA"/>
    <w:rsid w:val="00612B9E"/>
    <w:rsid w:val="00614548"/>
    <w:rsid w:val="00617ADB"/>
    <w:rsid w:val="00623C9D"/>
    <w:rsid w:val="00624F84"/>
    <w:rsid w:val="006352B8"/>
    <w:rsid w:val="00636E87"/>
    <w:rsid w:val="00637082"/>
    <w:rsid w:val="006419E1"/>
    <w:rsid w:val="00642039"/>
    <w:rsid w:val="00645F82"/>
    <w:rsid w:val="00646142"/>
    <w:rsid w:val="00646E9A"/>
    <w:rsid w:val="0065022B"/>
    <w:rsid w:val="0065286F"/>
    <w:rsid w:val="00652999"/>
    <w:rsid w:val="00655E1B"/>
    <w:rsid w:val="0065608D"/>
    <w:rsid w:val="0066062A"/>
    <w:rsid w:val="00661FF5"/>
    <w:rsid w:val="006626D3"/>
    <w:rsid w:val="00662820"/>
    <w:rsid w:val="00672DBA"/>
    <w:rsid w:val="00674283"/>
    <w:rsid w:val="00675C2C"/>
    <w:rsid w:val="006760EA"/>
    <w:rsid w:val="006763B9"/>
    <w:rsid w:val="00680446"/>
    <w:rsid w:val="00680739"/>
    <w:rsid w:val="0068207A"/>
    <w:rsid w:val="006845A0"/>
    <w:rsid w:val="006863DC"/>
    <w:rsid w:val="00687ED2"/>
    <w:rsid w:val="00695643"/>
    <w:rsid w:val="0069656E"/>
    <w:rsid w:val="006971FB"/>
    <w:rsid w:val="006A005D"/>
    <w:rsid w:val="006A2634"/>
    <w:rsid w:val="006A26FB"/>
    <w:rsid w:val="006A382F"/>
    <w:rsid w:val="006A493A"/>
    <w:rsid w:val="006A5220"/>
    <w:rsid w:val="006B01FF"/>
    <w:rsid w:val="006B10CA"/>
    <w:rsid w:val="006B1BCE"/>
    <w:rsid w:val="006B6D3C"/>
    <w:rsid w:val="006B7866"/>
    <w:rsid w:val="006C181F"/>
    <w:rsid w:val="006C60A4"/>
    <w:rsid w:val="006C73D0"/>
    <w:rsid w:val="006D0853"/>
    <w:rsid w:val="006D0D75"/>
    <w:rsid w:val="006D1980"/>
    <w:rsid w:val="006D7D73"/>
    <w:rsid w:val="006E3634"/>
    <w:rsid w:val="006E57DE"/>
    <w:rsid w:val="006F0C6F"/>
    <w:rsid w:val="006F0DAA"/>
    <w:rsid w:val="006F2EE3"/>
    <w:rsid w:val="006F5F4A"/>
    <w:rsid w:val="00704C47"/>
    <w:rsid w:val="00704DF6"/>
    <w:rsid w:val="007064E3"/>
    <w:rsid w:val="00707787"/>
    <w:rsid w:val="00712ED7"/>
    <w:rsid w:val="007133A2"/>
    <w:rsid w:val="007138A5"/>
    <w:rsid w:val="00716DD2"/>
    <w:rsid w:val="00717EDE"/>
    <w:rsid w:val="00720996"/>
    <w:rsid w:val="00722407"/>
    <w:rsid w:val="00722E9B"/>
    <w:rsid w:val="00725E0E"/>
    <w:rsid w:val="00734636"/>
    <w:rsid w:val="00734769"/>
    <w:rsid w:val="00740763"/>
    <w:rsid w:val="0074330F"/>
    <w:rsid w:val="0074799A"/>
    <w:rsid w:val="00751098"/>
    <w:rsid w:val="00752D72"/>
    <w:rsid w:val="00753991"/>
    <w:rsid w:val="00755ADB"/>
    <w:rsid w:val="00757A4C"/>
    <w:rsid w:val="007613B6"/>
    <w:rsid w:val="0076147F"/>
    <w:rsid w:val="00761CD1"/>
    <w:rsid w:val="00763A1E"/>
    <w:rsid w:val="007664C0"/>
    <w:rsid w:val="0076656A"/>
    <w:rsid w:val="00775508"/>
    <w:rsid w:val="00775AD9"/>
    <w:rsid w:val="00781740"/>
    <w:rsid w:val="00781B3C"/>
    <w:rsid w:val="00785291"/>
    <w:rsid w:val="00785DB0"/>
    <w:rsid w:val="0079314B"/>
    <w:rsid w:val="00795D5B"/>
    <w:rsid w:val="00795FEA"/>
    <w:rsid w:val="00796D40"/>
    <w:rsid w:val="007977B3"/>
    <w:rsid w:val="007A4B6C"/>
    <w:rsid w:val="007A605B"/>
    <w:rsid w:val="007A7CA7"/>
    <w:rsid w:val="007B0548"/>
    <w:rsid w:val="007B36D8"/>
    <w:rsid w:val="007B5B55"/>
    <w:rsid w:val="007B6E6B"/>
    <w:rsid w:val="007C03E3"/>
    <w:rsid w:val="007C1954"/>
    <w:rsid w:val="007C234F"/>
    <w:rsid w:val="007D3FF2"/>
    <w:rsid w:val="007D68CD"/>
    <w:rsid w:val="007E14BE"/>
    <w:rsid w:val="007E22F3"/>
    <w:rsid w:val="007E30CE"/>
    <w:rsid w:val="007E5D0A"/>
    <w:rsid w:val="007F0605"/>
    <w:rsid w:val="007F37CD"/>
    <w:rsid w:val="007F7B20"/>
    <w:rsid w:val="00803444"/>
    <w:rsid w:val="00806254"/>
    <w:rsid w:val="0081058D"/>
    <w:rsid w:val="0081089D"/>
    <w:rsid w:val="0081095D"/>
    <w:rsid w:val="0081284C"/>
    <w:rsid w:val="008138FD"/>
    <w:rsid w:val="008168D5"/>
    <w:rsid w:val="0081694A"/>
    <w:rsid w:val="00817708"/>
    <w:rsid w:val="00820675"/>
    <w:rsid w:val="008256DC"/>
    <w:rsid w:val="00827B4B"/>
    <w:rsid w:val="00830439"/>
    <w:rsid w:val="008361B8"/>
    <w:rsid w:val="008374B6"/>
    <w:rsid w:val="00840373"/>
    <w:rsid w:val="0085019C"/>
    <w:rsid w:val="0085112B"/>
    <w:rsid w:val="00851437"/>
    <w:rsid w:val="00853F8D"/>
    <w:rsid w:val="00855052"/>
    <w:rsid w:val="0085649A"/>
    <w:rsid w:val="00856B70"/>
    <w:rsid w:val="008619EE"/>
    <w:rsid w:val="008634EF"/>
    <w:rsid w:val="00864911"/>
    <w:rsid w:val="00865F0B"/>
    <w:rsid w:val="008702A8"/>
    <w:rsid w:val="008721EE"/>
    <w:rsid w:val="0087435D"/>
    <w:rsid w:val="00884045"/>
    <w:rsid w:val="00884107"/>
    <w:rsid w:val="00885B91"/>
    <w:rsid w:val="008873B4"/>
    <w:rsid w:val="0089102A"/>
    <w:rsid w:val="00892B70"/>
    <w:rsid w:val="00892DE0"/>
    <w:rsid w:val="00895B6F"/>
    <w:rsid w:val="00896031"/>
    <w:rsid w:val="008A1973"/>
    <w:rsid w:val="008B01F9"/>
    <w:rsid w:val="008B34C3"/>
    <w:rsid w:val="008B4F3A"/>
    <w:rsid w:val="008C0A36"/>
    <w:rsid w:val="008C1BF0"/>
    <w:rsid w:val="008C2610"/>
    <w:rsid w:val="008C34D9"/>
    <w:rsid w:val="008C4008"/>
    <w:rsid w:val="008D35E9"/>
    <w:rsid w:val="008D5A4B"/>
    <w:rsid w:val="008D5B31"/>
    <w:rsid w:val="008D784C"/>
    <w:rsid w:val="008E31CC"/>
    <w:rsid w:val="008E342C"/>
    <w:rsid w:val="008E5BC1"/>
    <w:rsid w:val="008F3DC5"/>
    <w:rsid w:val="008F4C16"/>
    <w:rsid w:val="008F540A"/>
    <w:rsid w:val="009002D9"/>
    <w:rsid w:val="009006E3"/>
    <w:rsid w:val="00902009"/>
    <w:rsid w:val="009163D2"/>
    <w:rsid w:val="00916788"/>
    <w:rsid w:val="00917DD5"/>
    <w:rsid w:val="009238E3"/>
    <w:rsid w:val="00925E79"/>
    <w:rsid w:val="009305C2"/>
    <w:rsid w:val="00930941"/>
    <w:rsid w:val="00934345"/>
    <w:rsid w:val="00934915"/>
    <w:rsid w:val="009369FD"/>
    <w:rsid w:val="00940A0B"/>
    <w:rsid w:val="00941F1D"/>
    <w:rsid w:val="0094758B"/>
    <w:rsid w:val="0095158E"/>
    <w:rsid w:val="00952D99"/>
    <w:rsid w:val="0095573D"/>
    <w:rsid w:val="00963686"/>
    <w:rsid w:val="009640D8"/>
    <w:rsid w:val="00970E2A"/>
    <w:rsid w:val="00973CF6"/>
    <w:rsid w:val="009758DD"/>
    <w:rsid w:val="009822EE"/>
    <w:rsid w:val="00982DF1"/>
    <w:rsid w:val="00997971"/>
    <w:rsid w:val="009A3353"/>
    <w:rsid w:val="009A7534"/>
    <w:rsid w:val="009B123A"/>
    <w:rsid w:val="009B3FD4"/>
    <w:rsid w:val="009B667E"/>
    <w:rsid w:val="009B7791"/>
    <w:rsid w:val="009C05FF"/>
    <w:rsid w:val="009C42D3"/>
    <w:rsid w:val="009C4629"/>
    <w:rsid w:val="009C50FF"/>
    <w:rsid w:val="009C5487"/>
    <w:rsid w:val="009C6BC4"/>
    <w:rsid w:val="009C76E4"/>
    <w:rsid w:val="009D175F"/>
    <w:rsid w:val="009D5F14"/>
    <w:rsid w:val="009E21AE"/>
    <w:rsid w:val="009E347E"/>
    <w:rsid w:val="009E4087"/>
    <w:rsid w:val="009E6D2D"/>
    <w:rsid w:val="009E76E3"/>
    <w:rsid w:val="009E7984"/>
    <w:rsid w:val="009F156C"/>
    <w:rsid w:val="009F1682"/>
    <w:rsid w:val="009F272F"/>
    <w:rsid w:val="009F4B32"/>
    <w:rsid w:val="009F54BD"/>
    <w:rsid w:val="00A029CF"/>
    <w:rsid w:val="00A115B0"/>
    <w:rsid w:val="00A27DCB"/>
    <w:rsid w:val="00A34075"/>
    <w:rsid w:val="00A34131"/>
    <w:rsid w:val="00A350C0"/>
    <w:rsid w:val="00A36474"/>
    <w:rsid w:val="00A36EFC"/>
    <w:rsid w:val="00A409C3"/>
    <w:rsid w:val="00A40B2A"/>
    <w:rsid w:val="00A4155D"/>
    <w:rsid w:val="00A42249"/>
    <w:rsid w:val="00A45E05"/>
    <w:rsid w:val="00A54004"/>
    <w:rsid w:val="00A55170"/>
    <w:rsid w:val="00A60202"/>
    <w:rsid w:val="00A6248C"/>
    <w:rsid w:val="00A62EBB"/>
    <w:rsid w:val="00A6461E"/>
    <w:rsid w:val="00A657BB"/>
    <w:rsid w:val="00A67CC9"/>
    <w:rsid w:val="00A70C9F"/>
    <w:rsid w:val="00A77EE2"/>
    <w:rsid w:val="00A831B5"/>
    <w:rsid w:val="00A84DBE"/>
    <w:rsid w:val="00A85EC8"/>
    <w:rsid w:val="00A86665"/>
    <w:rsid w:val="00A954A7"/>
    <w:rsid w:val="00A97AA1"/>
    <w:rsid w:val="00AA29B8"/>
    <w:rsid w:val="00AA3DD8"/>
    <w:rsid w:val="00AB2A26"/>
    <w:rsid w:val="00AB2F74"/>
    <w:rsid w:val="00AB37A8"/>
    <w:rsid w:val="00AB5412"/>
    <w:rsid w:val="00AB7C10"/>
    <w:rsid w:val="00AC2E69"/>
    <w:rsid w:val="00AC43CD"/>
    <w:rsid w:val="00AC5CE6"/>
    <w:rsid w:val="00AD4AB8"/>
    <w:rsid w:val="00AD737E"/>
    <w:rsid w:val="00AE51CE"/>
    <w:rsid w:val="00AE7904"/>
    <w:rsid w:val="00AF29B5"/>
    <w:rsid w:val="00AF5184"/>
    <w:rsid w:val="00AF64BA"/>
    <w:rsid w:val="00AF7071"/>
    <w:rsid w:val="00B00763"/>
    <w:rsid w:val="00B009CE"/>
    <w:rsid w:val="00B00DB0"/>
    <w:rsid w:val="00B018EA"/>
    <w:rsid w:val="00B03633"/>
    <w:rsid w:val="00B064DC"/>
    <w:rsid w:val="00B06E51"/>
    <w:rsid w:val="00B07EF2"/>
    <w:rsid w:val="00B112AE"/>
    <w:rsid w:val="00B151A2"/>
    <w:rsid w:val="00B16755"/>
    <w:rsid w:val="00B22870"/>
    <w:rsid w:val="00B23DB3"/>
    <w:rsid w:val="00B24CF0"/>
    <w:rsid w:val="00B25D1D"/>
    <w:rsid w:val="00B26A39"/>
    <w:rsid w:val="00B31716"/>
    <w:rsid w:val="00B32286"/>
    <w:rsid w:val="00B34E38"/>
    <w:rsid w:val="00B35ED9"/>
    <w:rsid w:val="00B417CB"/>
    <w:rsid w:val="00B45EE3"/>
    <w:rsid w:val="00B4694A"/>
    <w:rsid w:val="00B53883"/>
    <w:rsid w:val="00B571E1"/>
    <w:rsid w:val="00B57BEA"/>
    <w:rsid w:val="00B62A7A"/>
    <w:rsid w:val="00B6390D"/>
    <w:rsid w:val="00B70F0D"/>
    <w:rsid w:val="00B70F65"/>
    <w:rsid w:val="00B71366"/>
    <w:rsid w:val="00B81919"/>
    <w:rsid w:val="00B82ABC"/>
    <w:rsid w:val="00B90A31"/>
    <w:rsid w:val="00B92376"/>
    <w:rsid w:val="00B94265"/>
    <w:rsid w:val="00B94307"/>
    <w:rsid w:val="00B95770"/>
    <w:rsid w:val="00BA50C3"/>
    <w:rsid w:val="00BB39B9"/>
    <w:rsid w:val="00BB7BE5"/>
    <w:rsid w:val="00BC2FCF"/>
    <w:rsid w:val="00BC49EE"/>
    <w:rsid w:val="00BC5394"/>
    <w:rsid w:val="00BE0314"/>
    <w:rsid w:val="00BE7B59"/>
    <w:rsid w:val="00BF3416"/>
    <w:rsid w:val="00BF6D8F"/>
    <w:rsid w:val="00C12020"/>
    <w:rsid w:val="00C123CB"/>
    <w:rsid w:val="00C1378E"/>
    <w:rsid w:val="00C173F6"/>
    <w:rsid w:val="00C2094A"/>
    <w:rsid w:val="00C31E82"/>
    <w:rsid w:val="00C32634"/>
    <w:rsid w:val="00C37199"/>
    <w:rsid w:val="00C40150"/>
    <w:rsid w:val="00C445A6"/>
    <w:rsid w:val="00C44664"/>
    <w:rsid w:val="00C4488E"/>
    <w:rsid w:val="00C5239A"/>
    <w:rsid w:val="00C55815"/>
    <w:rsid w:val="00C66285"/>
    <w:rsid w:val="00C6750F"/>
    <w:rsid w:val="00C7023F"/>
    <w:rsid w:val="00C7156F"/>
    <w:rsid w:val="00C72072"/>
    <w:rsid w:val="00C72CCF"/>
    <w:rsid w:val="00C73E49"/>
    <w:rsid w:val="00C864FE"/>
    <w:rsid w:val="00C90026"/>
    <w:rsid w:val="00C90F06"/>
    <w:rsid w:val="00C90F38"/>
    <w:rsid w:val="00C94762"/>
    <w:rsid w:val="00C94C58"/>
    <w:rsid w:val="00C9537B"/>
    <w:rsid w:val="00C96645"/>
    <w:rsid w:val="00CA0F6C"/>
    <w:rsid w:val="00CA4415"/>
    <w:rsid w:val="00CA4CF9"/>
    <w:rsid w:val="00CA589F"/>
    <w:rsid w:val="00CB2D65"/>
    <w:rsid w:val="00CC23CC"/>
    <w:rsid w:val="00CC2D01"/>
    <w:rsid w:val="00CC4A23"/>
    <w:rsid w:val="00CC7DAF"/>
    <w:rsid w:val="00CD753D"/>
    <w:rsid w:val="00CE194A"/>
    <w:rsid w:val="00CE4961"/>
    <w:rsid w:val="00CE7ECE"/>
    <w:rsid w:val="00D0184C"/>
    <w:rsid w:val="00D01F5F"/>
    <w:rsid w:val="00D032A1"/>
    <w:rsid w:val="00D03F29"/>
    <w:rsid w:val="00D10599"/>
    <w:rsid w:val="00D11791"/>
    <w:rsid w:val="00D1201C"/>
    <w:rsid w:val="00D1407E"/>
    <w:rsid w:val="00D14FE5"/>
    <w:rsid w:val="00D15B44"/>
    <w:rsid w:val="00D22D84"/>
    <w:rsid w:val="00D24F23"/>
    <w:rsid w:val="00D277AB"/>
    <w:rsid w:val="00D30D06"/>
    <w:rsid w:val="00D32308"/>
    <w:rsid w:val="00D33210"/>
    <w:rsid w:val="00D3355B"/>
    <w:rsid w:val="00D41648"/>
    <w:rsid w:val="00D4488D"/>
    <w:rsid w:val="00D52E33"/>
    <w:rsid w:val="00D53778"/>
    <w:rsid w:val="00D57C27"/>
    <w:rsid w:val="00D57C62"/>
    <w:rsid w:val="00D650AE"/>
    <w:rsid w:val="00D652FB"/>
    <w:rsid w:val="00D653C8"/>
    <w:rsid w:val="00D6607C"/>
    <w:rsid w:val="00D7025D"/>
    <w:rsid w:val="00D721BF"/>
    <w:rsid w:val="00D73BA8"/>
    <w:rsid w:val="00D75B06"/>
    <w:rsid w:val="00D8614A"/>
    <w:rsid w:val="00D8733B"/>
    <w:rsid w:val="00D917EE"/>
    <w:rsid w:val="00D9245B"/>
    <w:rsid w:val="00D942CB"/>
    <w:rsid w:val="00D95A80"/>
    <w:rsid w:val="00D971F3"/>
    <w:rsid w:val="00DA0B9C"/>
    <w:rsid w:val="00DA0FBC"/>
    <w:rsid w:val="00DA1F3B"/>
    <w:rsid w:val="00DA4450"/>
    <w:rsid w:val="00DC0FDD"/>
    <w:rsid w:val="00DC3C2C"/>
    <w:rsid w:val="00DC6044"/>
    <w:rsid w:val="00DC7EAF"/>
    <w:rsid w:val="00DD04F3"/>
    <w:rsid w:val="00DD3917"/>
    <w:rsid w:val="00DE0458"/>
    <w:rsid w:val="00DE19AE"/>
    <w:rsid w:val="00DE2298"/>
    <w:rsid w:val="00DE7B7D"/>
    <w:rsid w:val="00DF02E9"/>
    <w:rsid w:val="00DF295D"/>
    <w:rsid w:val="00DF3BFB"/>
    <w:rsid w:val="00DF6615"/>
    <w:rsid w:val="00E005A6"/>
    <w:rsid w:val="00E01516"/>
    <w:rsid w:val="00E01892"/>
    <w:rsid w:val="00E049B9"/>
    <w:rsid w:val="00E053C8"/>
    <w:rsid w:val="00E13FE2"/>
    <w:rsid w:val="00E17631"/>
    <w:rsid w:val="00E225E1"/>
    <w:rsid w:val="00E24176"/>
    <w:rsid w:val="00E37771"/>
    <w:rsid w:val="00E501D5"/>
    <w:rsid w:val="00E51374"/>
    <w:rsid w:val="00E51D83"/>
    <w:rsid w:val="00E54516"/>
    <w:rsid w:val="00E55B84"/>
    <w:rsid w:val="00E56EBB"/>
    <w:rsid w:val="00E62A30"/>
    <w:rsid w:val="00E64EDC"/>
    <w:rsid w:val="00E658B4"/>
    <w:rsid w:val="00E676E8"/>
    <w:rsid w:val="00E8021B"/>
    <w:rsid w:val="00E802BD"/>
    <w:rsid w:val="00E81CEE"/>
    <w:rsid w:val="00E831BF"/>
    <w:rsid w:val="00E84D02"/>
    <w:rsid w:val="00E86600"/>
    <w:rsid w:val="00E90772"/>
    <w:rsid w:val="00E92C14"/>
    <w:rsid w:val="00E931B0"/>
    <w:rsid w:val="00EA38FA"/>
    <w:rsid w:val="00EA59B6"/>
    <w:rsid w:val="00EA5F9F"/>
    <w:rsid w:val="00EA7717"/>
    <w:rsid w:val="00EB0A8F"/>
    <w:rsid w:val="00EB3363"/>
    <w:rsid w:val="00EB79D0"/>
    <w:rsid w:val="00EC1A17"/>
    <w:rsid w:val="00ED5E5C"/>
    <w:rsid w:val="00ED7738"/>
    <w:rsid w:val="00EE1075"/>
    <w:rsid w:val="00EE2417"/>
    <w:rsid w:val="00EE3078"/>
    <w:rsid w:val="00EE445A"/>
    <w:rsid w:val="00EE4803"/>
    <w:rsid w:val="00EE6A16"/>
    <w:rsid w:val="00EE7361"/>
    <w:rsid w:val="00EF6D21"/>
    <w:rsid w:val="00F00843"/>
    <w:rsid w:val="00F03BCA"/>
    <w:rsid w:val="00F042DA"/>
    <w:rsid w:val="00F05363"/>
    <w:rsid w:val="00F06BA6"/>
    <w:rsid w:val="00F100ED"/>
    <w:rsid w:val="00F15D47"/>
    <w:rsid w:val="00F160C7"/>
    <w:rsid w:val="00F174CA"/>
    <w:rsid w:val="00F219C4"/>
    <w:rsid w:val="00F23EC3"/>
    <w:rsid w:val="00F24029"/>
    <w:rsid w:val="00F27329"/>
    <w:rsid w:val="00F277D1"/>
    <w:rsid w:val="00F305D9"/>
    <w:rsid w:val="00F33081"/>
    <w:rsid w:val="00F3799E"/>
    <w:rsid w:val="00F37F09"/>
    <w:rsid w:val="00F45F12"/>
    <w:rsid w:val="00F50FFF"/>
    <w:rsid w:val="00F51C6D"/>
    <w:rsid w:val="00F5391B"/>
    <w:rsid w:val="00F54197"/>
    <w:rsid w:val="00F565E8"/>
    <w:rsid w:val="00F60D31"/>
    <w:rsid w:val="00F6224B"/>
    <w:rsid w:val="00F64EE9"/>
    <w:rsid w:val="00F65992"/>
    <w:rsid w:val="00F67E30"/>
    <w:rsid w:val="00F754B3"/>
    <w:rsid w:val="00F7767A"/>
    <w:rsid w:val="00F830CE"/>
    <w:rsid w:val="00F91FDF"/>
    <w:rsid w:val="00F9602C"/>
    <w:rsid w:val="00FA0FCA"/>
    <w:rsid w:val="00FA71C4"/>
    <w:rsid w:val="00FB1079"/>
    <w:rsid w:val="00FB24DA"/>
    <w:rsid w:val="00FB2B51"/>
    <w:rsid w:val="00FB7095"/>
    <w:rsid w:val="00FC3A9B"/>
    <w:rsid w:val="00FC4F35"/>
    <w:rsid w:val="00FD036E"/>
    <w:rsid w:val="00FD0454"/>
    <w:rsid w:val="00FD06B5"/>
    <w:rsid w:val="00FD55D7"/>
    <w:rsid w:val="00FD6E43"/>
    <w:rsid w:val="00FD750F"/>
    <w:rsid w:val="00FE0CE5"/>
    <w:rsid w:val="00FE2ED1"/>
    <w:rsid w:val="00FF05EA"/>
    <w:rsid w:val="00FF5503"/>
    <w:rsid w:val="00FF5600"/>
    <w:rsid w:val="00FF619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68AB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6" w:uiPriority="0"/>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envelope address" w:uiPriority="0"/>
    <w:lsdException w:name="envelope return" w:uiPriority="0"/>
    <w:lsdException w:name="page number" w:uiPriority="0"/>
    <w:lsdException w:name="Title" w:semiHidden="0" w:uiPriority="0" w:unhideWhenUsed="0" w:qFormat="1"/>
    <w:lsdException w:name="Closing" w:uiPriority="0"/>
    <w:lsdException w:name="Default Paragraph Font" w:uiPriority="0"/>
    <w:lsdException w:name="Body Text" w:uiPriority="0"/>
    <w:lsdException w:name="Body Text Indent" w:uiPriority="0"/>
    <w:lsdException w:name="Subtitle" w:semiHidden="0" w:uiPriority="0" w:unhideWhenUsed="0" w:qFormat="1"/>
    <w:lsdException w:name="Date" w:uiPriority="0"/>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E-mail Signature"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419"/>
    <w:pPr>
      <w:spacing w:after="200" w:line="276" w:lineRule="auto"/>
    </w:pPr>
    <w:rPr>
      <w:sz w:val="22"/>
      <w:szCs w:val="22"/>
      <w:lang w:eastAsia="en-US"/>
    </w:rPr>
  </w:style>
  <w:style w:type="paragraph" w:styleId="Heading1">
    <w:name w:val="heading 1"/>
    <w:basedOn w:val="NormalManches"/>
    <w:link w:val="Heading1Char"/>
    <w:qFormat/>
    <w:rsid w:val="00F24029"/>
    <w:pPr>
      <w:numPr>
        <w:numId w:val="6"/>
      </w:numPr>
      <w:outlineLvl w:val="0"/>
    </w:pPr>
    <w:rPr>
      <w:kern w:val="28"/>
    </w:rPr>
  </w:style>
  <w:style w:type="paragraph" w:styleId="Heading2">
    <w:name w:val="heading 2"/>
    <w:basedOn w:val="NormalManches"/>
    <w:link w:val="Heading2Char"/>
    <w:qFormat/>
    <w:rsid w:val="00F24029"/>
    <w:pPr>
      <w:numPr>
        <w:ilvl w:val="1"/>
        <w:numId w:val="6"/>
      </w:numPr>
      <w:outlineLvl w:val="1"/>
    </w:pPr>
  </w:style>
  <w:style w:type="paragraph" w:styleId="Heading3">
    <w:name w:val="heading 3"/>
    <w:basedOn w:val="NormalManches"/>
    <w:link w:val="Heading3Char"/>
    <w:qFormat/>
    <w:rsid w:val="00F24029"/>
    <w:pPr>
      <w:numPr>
        <w:ilvl w:val="2"/>
        <w:numId w:val="6"/>
      </w:numPr>
      <w:outlineLvl w:val="2"/>
    </w:pPr>
  </w:style>
  <w:style w:type="paragraph" w:styleId="Heading4">
    <w:name w:val="heading 4"/>
    <w:basedOn w:val="NormalManches"/>
    <w:link w:val="Heading4Char"/>
    <w:qFormat/>
    <w:rsid w:val="00F24029"/>
    <w:pPr>
      <w:numPr>
        <w:ilvl w:val="3"/>
        <w:numId w:val="6"/>
      </w:numPr>
      <w:outlineLvl w:val="3"/>
    </w:pPr>
  </w:style>
  <w:style w:type="paragraph" w:styleId="Heading5">
    <w:name w:val="heading 5"/>
    <w:basedOn w:val="NormalManches"/>
    <w:link w:val="Heading5Char"/>
    <w:qFormat/>
    <w:rsid w:val="00F24029"/>
    <w:pPr>
      <w:numPr>
        <w:ilvl w:val="4"/>
        <w:numId w:val="6"/>
      </w:numPr>
      <w:outlineLvl w:val="4"/>
    </w:pPr>
  </w:style>
  <w:style w:type="paragraph" w:styleId="Heading6">
    <w:name w:val="heading 6"/>
    <w:basedOn w:val="NormalManches"/>
    <w:link w:val="Heading6Char"/>
    <w:qFormat/>
    <w:rsid w:val="00F24029"/>
    <w:pPr>
      <w:numPr>
        <w:ilvl w:val="5"/>
        <w:numId w:val="7"/>
      </w:numPr>
      <w:outlineLvl w:val="5"/>
    </w:pPr>
  </w:style>
  <w:style w:type="paragraph" w:styleId="Heading7">
    <w:name w:val="heading 7"/>
    <w:basedOn w:val="NormalManches"/>
    <w:link w:val="Heading7Char"/>
    <w:qFormat/>
    <w:rsid w:val="00F24029"/>
    <w:pPr>
      <w:numPr>
        <w:ilvl w:val="6"/>
        <w:numId w:val="7"/>
      </w:numPr>
      <w:outlineLvl w:val="6"/>
    </w:pPr>
  </w:style>
  <w:style w:type="paragraph" w:styleId="Heading8">
    <w:name w:val="heading 8"/>
    <w:basedOn w:val="NormalManches"/>
    <w:next w:val="Normal"/>
    <w:link w:val="Heading8Char"/>
    <w:qFormat/>
    <w:rsid w:val="00F24029"/>
    <w:pPr>
      <w:spacing w:before="240" w:after="60"/>
      <w:outlineLvl w:val="7"/>
    </w:pPr>
    <w:rPr>
      <w:i/>
    </w:rPr>
  </w:style>
  <w:style w:type="paragraph" w:styleId="Heading9">
    <w:name w:val="heading 9"/>
    <w:basedOn w:val="NormalManches"/>
    <w:next w:val="Normal"/>
    <w:link w:val="Heading9Char"/>
    <w:qFormat/>
    <w:rsid w:val="00F24029"/>
    <w:pPr>
      <w:spacing w:before="240" w:after="6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entred bold header,Centr,h"/>
    <w:basedOn w:val="Normal"/>
    <w:link w:val="HeaderChar"/>
    <w:unhideWhenUsed/>
    <w:rsid w:val="000F3419"/>
    <w:pPr>
      <w:tabs>
        <w:tab w:val="center" w:pos="4513"/>
        <w:tab w:val="right" w:pos="9026"/>
      </w:tabs>
      <w:spacing w:after="0" w:line="240" w:lineRule="auto"/>
    </w:pPr>
  </w:style>
  <w:style w:type="character" w:customStyle="1" w:styleId="HeaderChar">
    <w:name w:val="Header Char"/>
    <w:aliases w:val="Centred bold header Char,Centr Char,h Char"/>
    <w:basedOn w:val="DefaultParagraphFont"/>
    <w:link w:val="Header"/>
    <w:rsid w:val="00A85EC8"/>
    <w:rPr>
      <w:sz w:val="22"/>
      <w:szCs w:val="22"/>
      <w:lang w:eastAsia="en-US"/>
    </w:rPr>
  </w:style>
  <w:style w:type="paragraph" w:styleId="Footer">
    <w:name w:val="footer"/>
    <w:basedOn w:val="Normal"/>
    <w:link w:val="FooterChar"/>
    <w:unhideWhenUsed/>
    <w:rsid w:val="000F3419"/>
    <w:pPr>
      <w:tabs>
        <w:tab w:val="center" w:pos="4513"/>
        <w:tab w:val="right" w:pos="9026"/>
      </w:tabs>
      <w:spacing w:after="0" w:line="240" w:lineRule="auto"/>
    </w:pPr>
  </w:style>
  <w:style w:type="character" w:customStyle="1" w:styleId="FooterChar">
    <w:name w:val="Footer Char"/>
    <w:basedOn w:val="DefaultParagraphFont"/>
    <w:link w:val="Footer"/>
    <w:rsid w:val="00A85EC8"/>
    <w:rPr>
      <w:sz w:val="22"/>
      <w:szCs w:val="22"/>
      <w:lang w:eastAsia="en-US"/>
    </w:rPr>
  </w:style>
  <w:style w:type="character" w:styleId="PageNumber">
    <w:name w:val="page number"/>
    <w:basedOn w:val="DefaultParagraphFont"/>
    <w:semiHidden/>
    <w:rsid w:val="00A85EC8"/>
  </w:style>
  <w:style w:type="character" w:styleId="CommentReference">
    <w:name w:val="annotation reference"/>
    <w:uiPriority w:val="99"/>
    <w:semiHidden/>
    <w:rsid w:val="00A85EC8"/>
    <w:rPr>
      <w:sz w:val="16"/>
      <w:szCs w:val="16"/>
    </w:rPr>
  </w:style>
  <w:style w:type="paragraph" w:styleId="CommentText">
    <w:name w:val="annotation text"/>
    <w:basedOn w:val="Normal"/>
    <w:link w:val="CommentTextChar"/>
    <w:semiHidden/>
    <w:rsid w:val="00A85EC8"/>
    <w:pPr>
      <w:spacing w:after="0" w:line="240" w:lineRule="auto"/>
      <w:jc w:val="both"/>
    </w:pPr>
    <w:rPr>
      <w:rFonts w:ascii="Verdana" w:eastAsia="Times New Roman" w:hAnsi="Verdana"/>
      <w:sz w:val="20"/>
      <w:szCs w:val="20"/>
    </w:rPr>
  </w:style>
  <w:style w:type="character" w:customStyle="1" w:styleId="CommentTextChar">
    <w:name w:val="Comment Text Char"/>
    <w:link w:val="CommentText"/>
    <w:semiHidden/>
    <w:rsid w:val="00A85EC8"/>
    <w:rPr>
      <w:rFonts w:ascii="Verdana" w:eastAsia="Times New Roman" w:hAnsi="Verdana" w:cs="Times New Roman"/>
      <w:sz w:val="20"/>
      <w:szCs w:val="20"/>
    </w:rPr>
  </w:style>
  <w:style w:type="paragraph" w:styleId="BalloonText">
    <w:name w:val="Balloon Text"/>
    <w:basedOn w:val="Normal"/>
    <w:link w:val="BalloonTextChar"/>
    <w:semiHidden/>
    <w:unhideWhenUsed/>
    <w:rsid w:val="000F3419"/>
    <w:pPr>
      <w:spacing w:after="0" w:line="240" w:lineRule="auto"/>
    </w:pPr>
    <w:rPr>
      <w:rFonts w:ascii="Tahoma" w:hAnsi="Tahoma" w:cs="Tahoma"/>
      <w:sz w:val="16"/>
      <w:szCs w:val="16"/>
    </w:rPr>
  </w:style>
  <w:style w:type="character" w:customStyle="1" w:styleId="BalloonTextChar">
    <w:name w:val="Balloon Text Char"/>
    <w:link w:val="BalloonText"/>
    <w:semiHidden/>
    <w:rsid w:val="00A85EC8"/>
    <w:rPr>
      <w:rFonts w:ascii="Tahoma" w:hAnsi="Tahoma" w:cs="Tahoma"/>
      <w:sz w:val="16"/>
      <w:szCs w:val="16"/>
      <w:lang w:eastAsia="en-US"/>
    </w:rPr>
  </w:style>
  <w:style w:type="character" w:customStyle="1" w:styleId="Heading1Char">
    <w:name w:val="Heading 1 Char"/>
    <w:link w:val="Heading1"/>
    <w:rsid w:val="00F24029"/>
    <w:rPr>
      <w:rFonts w:ascii="Verdana" w:eastAsia="Times New Roman" w:hAnsi="Verdana"/>
      <w:kern w:val="28"/>
      <w:lang w:eastAsia="en-US"/>
    </w:rPr>
  </w:style>
  <w:style w:type="character" w:customStyle="1" w:styleId="Heading2Char">
    <w:name w:val="Heading 2 Char"/>
    <w:link w:val="Heading2"/>
    <w:rsid w:val="00F24029"/>
    <w:rPr>
      <w:rFonts w:ascii="Verdana" w:eastAsia="Times New Roman" w:hAnsi="Verdana"/>
      <w:lang w:eastAsia="en-US"/>
    </w:rPr>
  </w:style>
  <w:style w:type="character" w:customStyle="1" w:styleId="Heading3Char">
    <w:name w:val="Heading 3 Char"/>
    <w:link w:val="Heading3"/>
    <w:rsid w:val="00F24029"/>
    <w:rPr>
      <w:rFonts w:ascii="Verdana" w:eastAsia="Times New Roman" w:hAnsi="Verdana"/>
      <w:lang w:eastAsia="en-US"/>
    </w:rPr>
  </w:style>
  <w:style w:type="character" w:customStyle="1" w:styleId="Heading4Char">
    <w:name w:val="Heading 4 Char"/>
    <w:link w:val="Heading4"/>
    <w:rsid w:val="00F24029"/>
    <w:rPr>
      <w:rFonts w:ascii="Verdana" w:eastAsia="Times New Roman" w:hAnsi="Verdana"/>
      <w:lang w:eastAsia="en-US"/>
    </w:rPr>
  </w:style>
  <w:style w:type="character" w:customStyle="1" w:styleId="Heading5Char">
    <w:name w:val="Heading 5 Char"/>
    <w:link w:val="Heading5"/>
    <w:rsid w:val="00F24029"/>
    <w:rPr>
      <w:rFonts w:ascii="Verdana" w:eastAsia="Times New Roman" w:hAnsi="Verdana"/>
      <w:lang w:eastAsia="en-US"/>
    </w:rPr>
  </w:style>
  <w:style w:type="character" w:customStyle="1" w:styleId="Heading6Char">
    <w:name w:val="Heading 6 Char"/>
    <w:link w:val="Heading6"/>
    <w:rsid w:val="00F24029"/>
    <w:rPr>
      <w:rFonts w:ascii="Verdana" w:eastAsia="Times New Roman" w:hAnsi="Verdana"/>
      <w:lang w:eastAsia="en-US"/>
    </w:rPr>
  </w:style>
  <w:style w:type="character" w:customStyle="1" w:styleId="Heading7Char">
    <w:name w:val="Heading 7 Char"/>
    <w:link w:val="Heading7"/>
    <w:rsid w:val="00F24029"/>
    <w:rPr>
      <w:rFonts w:ascii="Verdana" w:eastAsia="Times New Roman" w:hAnsi="Verdana"/>
      <w:lang w:eastAsia="en-US"/>
    </w:rPr>
  </w:style>
  <w:style w:type="character" w:customStyle="1" w:styleId="Heading8Char">
    <w:name w:val="Heading 8 Char"/>
    <w:link w:val="Heading8"/>
    <w:rsid w:val="00F24029"/>
    <w:rPr>
      <w:rFonts w:ascii="Verdana" w:eastAsia="Times New Roman" w:hAnsi="Verdana" w:cs="Times New Roman"/>
      <w:i/>
      <w:sz w:val="20"/>
      <w:szCs w:val="20"/>
    </w:rPr>
  </w:style>
  <w:style w:type="character" w:customStyle="1" w:styleId="Heading9Char">
    <w:name w:val="Heading 9 Char"/>
    <w:link w:val="Heading9"/>
    <w:rsid w:val="00F24029"/>
    <w:rPr>
      <w:rFonts w:ascii="Verdana" w:eastAsia="Times New Roman" w:hAnsi="Verdana" w:cs="Times New Roman"/>
      <w:sz w:val="20"/>
      <w:szCs w:val="20"/>
    </w:rPr>
  </w:style>
  <w:style w:type="paragraph" w:customStyle="1" w:styleId="NormalManches">
    <w:name w:val="NormalManches"/>
    <w:rsid w:val="00F24029"/>
    <w:pPr>
      <w:jc w:val="both"/>
    </w:pPr>
    <w:rPr>
      <w:rFonts w:ascii="Verdana" w:eastAsia="Times New Roman" w:hAnsi="Verdana"/>
      <w:lang w:eastAsia="en-US"/>
    </w:rPr>
  </w:style>
  <w:style w:type="paragraph" w:styleId="Index6">
    <w:name w:val="index 6"/>
    <w:basedOn w:val="Normal"/>
    <w:next w:val="Normal"/>
    <w:autoRedefine/>
    <w:semiHidden/>
    <w:rsid w:val="00F24029"/>
    <w:pPr>
      <w:spacing w:after="0" w:line="240" w:lineRule="auto"/>
      <w:ind w:left="1320" w:hanging="220"/>
      <w:jc w:val="both"/>
    </w:pPr>
    <w:rPr>
      <w:rFonts w:ascii="Verdana" w:eastAsia="Times New Roman" w:hAnsi="Verdana"/>
      <w:sz w:val="20"/>
      <w:szCs w:val="20"/>
    </w:rPr>
  </w:style>
  <w:style w:type="paragraph" w:styleId="BodyText">
    <w:name w:val="Body Text"/>
    <w:basedOn w:val="Normal"/>
    <w:link w:val="BodyTextChar"/>
    <w:semiHidden/>
    <w:rsid w:val="00F24029"/>
    <w:pPr>
      <w:spacing w:after="0" w:line="240" w:lineRule="auto"/>
      <w:ind w:left="720"/>
      <w:jc w:val="both"/>
    </w:pPr>
    <w:rPr>
      <w:rFonts w:ascii="Verdana" w:eastAsia="Times New Roman" w:hAnsi="Verdana"/>
      <w:sz w:val="20"/>
      <w:szCs w:val="20"/>
    </w:rPr>
  </w:style>
  <w:style w:type="character" w:customStyle="1" w:styleId="BodyTextChar">
    <w:name w:val="Body Text Char"/>
    <w:link w:val="BodyText"/>
    <w:semiHidden/>
    <w:rsid w:val="00F24029"/>
    <w:rPr>
      <w:rFonts w:ascii="Verdana" w:eastAsia="Times New Roman" w:hAnsi="Verdana" w:cs="Times New Roman"/>
      <w:sz w:val="20"/>
      <w:szCs w:val="20"/>
    </w:rPr>
  </w:style>
  <w:style w:type="paragraph" w:styleId="EnvelopeAddress">
    <w:name w:val="envelope address"/>
    <w:basedOn w:val="Normal"/>
    <w:semiHidden/>
    <w:rsid w:val="00F24029"/>
    <w:pPr>
      <w:framePr w:w="7920" w:h="3595" w:hRule="exact" w:hSpace="180" w:wrap="auto" w:vAnchor="page" w:hAnchor="page" w:xAlign="center" w:y="2303"/>
      <w:spacing w:after="0" w:line="240" w:lineRule="auto"/>
      <w:ind w:left="2880"/>
      <w:jc w:val="both"/>
    </w:pPr>
    <w:rPr>
      <w:rFonts w:ascii="Verdana" w:eastAsia="Times New Roman" w:hAnsi="Verdana"/>
      <w:sz w:val="20"/>
      <w:szCs w:val="20"/>
    </w:rPr>
  </w:style>
  <w:style w:type="paragraph" w:styleId="BodyText2">
    <w:name w:val="Body Text 2"/>
    <w:basedOn w:val="Normal"/>
    <w:link w:val="BodyText2Char"/>
    <w:semiHidden/>
    <w:rsid w:val="00F24029"/>
    <w:pPr>
      <w:spacing w:after="0" w:line="240" w:lineRule="auto"/>
      <w:ind w:left="1440"/>
      <w:jc w:val="both"/>
    </w:pPr>
    <w:rPr>
      <w:rFonts w:ascii="Verdana" w:eastAsia="Times New Roman" w:hAnsi="Verdana"/>
      <w:sz w:val="20"/>
      <w:szCs w:val="20"/>
    </w:rPr>
  </w:style>
  <w:style w:type="character" w:customStyle="1" w:styleId="BodyText2Char">
    <w:name w:val="Body Text 2 Char"/>
    <w:link w:val="BodyText2"/>
    <w:semiHidden/>
    <w:rsid w:val="00F24029"/>
    <w:rPr>
      <w:rFonts w:ascii="Verdana" w:eastAsia="Times New Roman" w:hAnsi="Verdana" w:cs="Times New Roman"/>
      <w:sz w:val="20"/>
      <w:szCs w:val="20"/>
    </w:rPr>
  </w:style>
  <w:style w:type="paragraph" w:styleId="BodyText3">
    <w:name w:val="Body Text 3"/>
    <w:basedOn w:val="Normal"/>
    <w:link w:val="BodyText3Char"/>
    <w:semiHidden/>
    <w:rsid w:val="00F24029"/>
    <w:pPr>
      <w:spacing w:after="0" w:line="240" w:lineRule="auto"/>
      <w:ind w:left="2520"/>
      <w:jc w:val="both"/>
    </w:pPr>
    <w:rPr>
      <w:rFonts w:ascii="Verdana" w:eastAsia="Times New Roman" w:hAnsi="Verdana"/>
      <w:sz w:val="20"/>
      <w:szCs w:val="20"/>
    </w:rPr>
  </w:style>
  <w:style w:type="character" w:customStyle="1" w:styleId="BodyText3Char">
    <w:name w:val="Body Text 3 Char"/>
    <w:link w:val="BodyText3"/>
    <w:semiHidden/>
    <w:rsid w:val="00F24029"/>
    <w:rPr>
      <w:rFonts w:ascii="Verdana" w:eastAsia="Times New Roman" w:hAnsi="Verdana" w:cs="Times New Roman"/>
      <w:sz w:val="20"/>
      <w:szCs w:val="20"/>
    </w:rPr>
  </w:style>
  <w:style w:type="paragraph" w:customStyle="1" w:styleId="BodyText4">
    <w:name w:val="Body Text 4"/>
    <w:basedOn w:val="Heading4"/>
    <w:rsid w:val="00F24029"/>
    <w:pPr>
      <w:numPr>
        <w:ilvl w:val="0"/>
        <w:numId w:val="0"/>
      </w:numPr>
      <w:ind w:left="2520"/>
    </w:pPr>
  </w:style>
  <w:style w:type="paragraph" w:customStyle="1" w:styleId="BodyText5">
    <w:name w:val="Body Text 5"/>
    <w:basedOn w:val="BodyText4"/>
    <w:rsid w:val="00F24029"/>
  </w:style>
  <w:style w:type="paragraph" w:customStyle="1" w:styleId="BodyText6">
    <w:name w:val="Body Text 6"/>
    <w:basedOn w:val="BodyText5"/>
    <w:rsid w:val="00F24029"/>
  </w:style>
  <w:style w:type="paragraph" w:customStyle="1" w:styleId="BodyText7">
    <w:name w:val="Body Text 7"/>
    <w:basedOn w:val="BodyText6"/>
    <w:rsid w:val="00F24029"/>
  </w:style>
  <w:style w:type="paragraph" w:customStyle="1" w:styleId="Para1">
    <w:name w:val="Para1"/>
    <w:basedOn w:val="Normal"/>
    <w:rsid w:val="00F24029"/>
    <w:pPr>
      <w:numPr>
        <w:numId w:val="3"/>
      </w:numPr>
      <w:spacing w:before="120" w:after="0" w:line="240" w:lineRule="auto"/>
      <w:jc w:val="both"/>
    </w:pPr>
    <w:rPr>
      <w:rFonts w:ascii="Verdana" w:eastAsia="Times New Roman" w:hAnsi="Verdana"/>
      <w:sz w:val="20"/>
      <w:szCs w:val="20"/>
    </w:rPr>
  </w:style>
  <w:style w:type="paragraph" w:customStyle="1" w:styleId="para2">
    <w:name w:val="para2"/>
    <w:basedOn w:val="Normal"/>
    <w:rsid w:val="00F24029"/>
    <w:pPr>
      <w:numPr>
        <w:ilvl w:val="1"/>
        <w:numId w:val="4"/>
      </w:numPr>
      <w:spacing w:after="0" w:line="240" w:lineRule="auto"/>
      <w:jc w:val="both"/>
    </w:pPr>
    <w:rPr>
      <w:rFonts w:ascii="Verdana" w:eastAsia="Times New Roman" w:hAnsi="Verdana"/>
      <w:sz w:val="20"/>
      <w:szCs w:val="20"/>
    </w:rPr>
  </w:style>
  <w:style w:type="paragraph" w:customStyle="1" w:styleId="para3">
    <w:name w:val="para3"/>
    <w:basedOn w:val="Normal"/>
    <w:rsid w:val="00F24029"/>
    <w:pPr>
      <w:numPr>
        <w:ilvl w:val="2"/>
        <w:numId w:val="5"/>
      </w:numPr>
      <w:spacing w:after="0" w:line="240" w:lineRule="auto"/>
      <w:jc w:val="both"/>
    </w:pPr>
    <w:rPr>
      <w:rFonts w:ascii="Verdana" w:eastAsia="Times New Roman" w:hAnsi="Verdana"/>
      <w:sz w:val="20"/>
      <w:szCs w:val="20"/>
    </w:rPr>
  </w:style>
  <w:style w:type="paragraph" w:customStyle="1" w:styleId="para4">
    <w:name w:val="para4"/>
    <w:basedOn w:val="para2"/>
    <w:rsid w:val="00F24029"/>
    <w:pPr>
      <w:numPr>
        <w:ilvl w:val="3"/>
        <w:numId w:val="3"/>
      </w:numPr>
    </w:pPr>
  </w:style>
  <w:style w:type="paragraph" w:customStyle="1" w:styleId="para5">
    <w:name w:val="para5"/>
    <w:basedOn w:val="para2"/>
    <w:rsid w:val="00F24029"/>
    <w:pPr>
      <w:numPr>
        <w:ilvl w:val="4"/>
        <w:numId w:val="3"/>
      </w:numPr>
    </w:pPr>
  </w:style>
  <w:style w:type="paragraph" w:styleId="EnvelopeReturn">
    <w:name w:val="envelope return"/>
    <w:basedOn w:val="Normal"/>
    <w:semiHidden/>
    <w:rsid w:val="00F24029"/>
    <w:pPr>
      <w:framePr w:w="4320" w:h="1440" w:hRule="exact" w:hSpace="180" w:wrap="auto" w:vAnchor="page" w:hAnchor="page" w:x="2518" w:y="1441"/>
      <w:spacing w:after="0" w:line="240" w:lineRule="auto"/>
      <w:jc w:val="both"/>
    </w:pPr>
    <w:rPr>
      <w:rFonts w:ascii="Verdana" w:eastAsia="Times New Roman" w:hAnsi="Verdana"/>
      <w:sz w:val="20"/>
      <w:szCs w:val="20"/>
    </w:rPr>
  </w:style>
  <w:style w:type="paragraph" w:styleId="TOC1">
    <w:name w:val="toc 1"/>
    <w:basedOn w:val="Normal"/>
    <w:next w:val="Normal"/>
    <w:autoRedefine/>
    <w:semiHidden/>
    <w:rsid w:val="00F24029"/>
    <w:pPr>
      <w:tabs>
        <w:tab w:val="left" w:pos="720"/>
        <w:tab w:val="right" w:leader="dot" w:pos="8928"/>
      </w:tabs>
      <w:spacing w:after="0" w:line="240" w:lineRule="auto"/>
      <w:jc w:val="both"/>
    </w:pPr>
    <w:rPr>
      <w:rFonts w:ascii="Verdana" w:eastAsia="Times New Roman" w:hAnsi="Verdana"/>
      <w:sz w:val="20"/>
      <w:szCs w:val="20"/>
    </w:rPr>
  </w:style>
  <w:style w:type="paragraph" w:styleId="TOC2">
    <w:name w:val="toc 2"/>
    <w:basedOn w:val="Normal"/>
    <w:next w:val="Normal"/>
    <w:autoRedefine/>
    <w:semiHidden/>
    <w:rsid w:val="00F24029"/>
    <w:pPr>
      <w:tabs>
        <w:tab w:val="left" w:pos="1872"/>
        <w:tab w:val="right" w:leader="dot" w:pos="8928"/>
      </w:tabs>
      <w:spacing w:after="0" w:line="240" w:lineRule="auto"/>
      <w:ind w:left="720"/>
      <w:jc w:val="both"/>
    </w:pPr>
    <w:rPr>
      <w:rFonts w:ascii="Verdana" w:eastAsia="Times New Roman" w:hAnsi="Verdana"/>
      <w:noProof/>
      <w:sz w:val="20"/>
      <w:szCs w:val="20"/>
    </w:rPr>
  </w:style>
  <w:style w:type="paragraph" w:styleId="TOC3">
    <w:name w:val="toc 3"/>
    <w:basedOn w:val="Normal"/>
    <w:next w:val="Normal"/>
    <w:autoRedefine/>
    <w:semiHidden/>
    <w:rsid w:val="000F3419"/>
    <w:pPr>
      <w:tabs>
        <w:tab w:val="left" w:pos="3312"/>
        <w:tab w:val="right" w:leader="dot" w:pos="8928"/>
      </w:tabs>
      <w:spacing w:after="0" w:line="240" w:lineRule="auto"/>
      <w:ind w:left="1872"/>
      <w:jc w:val="both"/>
    </w:pPr>
    <w:rPr>
      <w:rFonts w:ascii="Verdana" w:eastAsia="Times New Roman" w:hAnsi="Verdana"/>
      <w:noProof/>
      <w:sz w:val="20"/>
      <w:szCs w:val="20"/>
    </w:rPr>
  </w:style>
  <w:style w:type="paragraph" w:customStyle="1" w:styleId="NormalBoldManches">
    <w:name w:val="NormalBoldManches"/>
    <w:basedOn w:val="NormalManches"/>
    <w:rsid w:val="00F24029"/>
    <w:rPr>
      <w:b/>
    </w:rPr>
  </w:style>
  <w:style w:type="paragraph" w:customStyle="1" w:styleId="NormalGSManches">
    <w:name w:val="NormalGSManches"/>
    <w:basedOn w:val="Normal"/>
    <w:rsid w:val="00F24029"/>
    <w:pPr>
      <w:spacing w:after="0" w:line="240" w:lineRule="auto"/>
      <w:jc w:val="both"/>
    </w:pPr>
    <w:rPr>
      <w:rFonts w:ascii="Gill Sans Std Light" w:eastAsia="Times New Roman" w:hAnsi="Gill Sans Std Light"/>
      <w:sz w:val="18"/>
      <w:szCs w:val="20"/>
    </w:rPr>
  </w:style>
  <w:style w:type="paragraph" w:customStyle="1" w:styleId="NormalGS65Manches">
    <w:name w:val="NormalGS65Manches"/>
    <w:basedOn w:val="NormalGSManches"/>
    <w:rsid w:val="00F24029"/>
    <w:rPr>
      <w:sz w:val="13"/>
    </w:rPr>
  </w:style>
  <w:style w:type="paragraph" w:styleId="BodyTextFirstIndent">
    <w:name w:val="Body Text First Indent"/>
    <w:basedOn w:val="BodyText"/>
    <w:link w:val="BodyTextFirstIndentChar"/>
    <w:semiHidden/>
    <w:rsid w:val="00F24029"/>
    <w:pPr>
      <w:ind w:firstLine="210"/>
    </w:pPr>
  </w:style>
  <w:style w:type="character" w:customStyle="1" w:styleId="BodyTextFirstIndentChar">
    <w:name w:val="Body Text First Indent Char"/>
    <w:link w:val="BodyTextFirstIndent"/>
    <w:semiHidden/>
    <w:rsid w:val="00F24029"/>
    <w:rPr>
      <w:rFonts w:ascii="Verdana" w:eastAsia="Times New Roman" w:hAnsi="Verdana" w:cs="Times New Roman"/>
      <w:sz w:val="20"/>
      <w:szCs w:val="20"/>
    </w:rPr>
  </w:style>
  <w:style w:type="paragraph" w:styleId="BodyTextIndent">
    <w:name w:val="Body Text Indent"/>
    <w:basedOn w:val="Normal"/>
    <w:link w:val="BodyTextIndentChar"/>
    <w:semiHidden/>
    <w:rsid w:val="00F24029"/>
    <w:pPr>
      <w:widowControl w:val="0"/>
      <w:tabs>
        <w:tab w:val="left" w:pos="720"/>
        <w:tab w:val="right" w:pos="8784"/>
        <w:tab w:val="right" w:pos="10368"/>
        <w:tab w:val="right" w:pos="10944"/>
      </w:tabs>
      <w:spacing w:after="0" w:line="240" w:lineRule="auto"/>
      <w:ind w:left="720" w:hanging="720"/>
      <w:jc w:val="both"/>
    </w:pPr>
    <w:rPr>
      <w:rFonts w:ascii="Book Antiqua" w:eastAsia="Times New Roman" w:hAnsi="Book Antiqua"/>
      <w:snapToGrid w:val="0"/>
      <w:sz w:val="24"/>
      <w:szCs w:val="20"/>
      <w:lang w:val="en-US"/>
    </w:rPr>
  </w:style>
  <w:style w:type="character" w:customStyle="1" w:styleId="BodyTextIndentChar">
    <w:name w:val="Body Text Indent Char"/>
    <w:link w:val="BodyTextIndent"/>
    <w:semiHidden/>
    <w:rsid w:val="00F24029"/>
    <w:rPr>
      <w:rFonts w:ascii="Book Antiqua" w:eastAsia="Times New Roman" w:hAnsi="Book Antiqua" w:cs="Times New Roman"/>
      <w:snapToGrid w:val="0"/>
      <w:sz w:val="24"/>
      <w:szCs w:val="20"/>
      <w:lang w:val="en-US"/>
    </w:rPr>
  </w:style>
  <w:style w:type="paragraph" w:styleId="BodyTextFirstIndent2">
    <w:name w:val="Body Text First Indent 2"/>
    <w:basedOn w:val="BodyTextIndent"/>
    <w:link w:val="BodyTextFirstIndent2Char"/>
    <w:semiHidden/>
    <w:rsid w:val="00F24029"/>
    <w:pPr>
      <w:ind w:firstLine="210"/>
    </w:pPr>
  </w:style>
  <w:style w:type="character" w:customStyle="1" w:styleId="BodyTextFirstIndent2Char">
    <w:name w:val="Body Text First Indent 2 Char"/>
    <w:link w:val="BodyTextFirstIndent2"/>
    <w:semiHidden/>
    <w:rsid w:val="00F24029"/>
    <w:rPr>
      <w:rFonts w:ascii="Book Antiqua" w:eastAsia="Times New Roman" w:hAnsi="Book Antiqua" w:cs="Times New Roman"/>
      <w:snapToGrid w:val="0"/>
      <w:sz w:val="24"/>
      <w:szCs w:val="20"/>
      <w:lang w:val="en-US"/>
    </w:rPr>
  </w:style>
  <w:style w:type="paragraph" w:styleId="BodyTextIndent2">
    <w:name w:val="Body Text Indent 2"/>
    <w:basedOn w:val="Normal"/>
    <w:link w:val="BodyTextIndent2Char"/>
    <w:semiHidden/>
    <w:rsid w:val="00F24029"/>
    <w:pPr>
      <w:spacing w:after="0" w:line="240" w:lineRule="auto"/>
      <w:ind w:left="720"/>
      <w:jc w:val="both"/>
    </w:pPr>
    <w:rPr>
      <w:rFonts w:ascii="Verdana" w:eastAsia="Times New Roman" w:hAnsi="Verdana"/>
      <w:sz w:val="20"/>
      <w:szCs w:val="20"/>
    </w:rPr>
  </w:style>
  <w:style w:type="character" w:customStyle="1" w:styleId="BodyTextIndent2Char">
    <w:name w:val="Body Text Indent 2 Char"/>
    <w:link w:val="BodyTextIndent2"/>
    <w:semiHidden/>
    <w:rsid w:val="00F24029"/>
    <w:rPr>
      <w:rFonts w:ascii="Verdana" w:eastAsia="Times New Roman" w:hAnsi="Verdana" w:cs="Times New Roman"/>
      <w:sz w:val="20"/>
      <w:szCs w:val="20"/>
    </w:rPr>
  </w:style>
  <w:style w:type="paragraph" w:styleId="BodyTextIndent3">
    <w:name w:val="Body Text Indent 3"/>
    <w:basedOn w:val="Normal"/>
    <w:link w:val="BodyTextIndent3Char"/>
    <w:semiHidden/>
    <w:rsid w:val="00F24029"/>
    <w:pPr>
      <w:spacing w:after="0" w:line="240" w:lineRule="auto"/>
      <w:ind w:left="1691"/>
      <w:jc w:val="both"/>
    </w:pPr>
    <w:rPr>
      <w:rFonts w:ascii="Verdana" w:eastAsia="Times New Roman" w:hAnsi="Verdana"/>
      <w:sz w:val="20"/>
      <w:szCs w:val="20"/>
    </w:rPr>
  </w:style>
  <w:style w:type="character" w:customStyle="1" w:styleId="BodyTextIndent3Char">
    <w:name w:val="Body Text Indent 3 Char"/>
    <w:link w:val="BodyTextIndent3"/>
    <w:semiHidden/>
    <w:rsid w:val="00F24029"/>
    <w:rPr>
      <w:rFonts w:ascii="Verdana" w:eastAsia="Times New Roman" w:hAnsi="Verdana" w:cs="Times New Roman"/>
      <w:sz w:val="20"/>
      <w:szCs w:val="20"/>
    </w:rPr>
  </w:style>
  <w:style w:type="paragraph" w:styleId="Caption">
    <w:name w:val="caption"/>
    <w:basedOn w:val="Normal"/>
    <w:next w:val="Normal"/>
    <w:qFormat/>
    <w:rsid w:val="00F24029"/>
    <w:pPr>
      <w:spacing w:before="120" w:after="120" w:line="240" w:lineRule="auto"/>
      <w:jc w:val="both"/>
    </w:pPr>
    <w:rPr>
      <w:rFonts w:ascii="Verdana" w:eastAsia="Times New Roman" w:hAnsi="Verdana"/>
      <w:b/>
      <w:sz w:val="20"/>
      <w:szCs w:val="20"/>
    </w:rPr>
  </w:style>
  <w:style w:type="paragraph" w:styleId="Closing">
    <w:name w:val="Closing"/>
    <w:basedOn w:val="NormalManches"/>
    <w:link w:val="ClosingChar"/>
    <w:semiHidden/>
    <w:rsid w:val="00F24029"/>
    <w:pPr>
      <w:ind w:left="4252"/>
    </w:pPr>
  </w:style>
  <w:style w:type="character" w:customStyle="1" w:styleId="ClosingChar">
    <w:name w:val="Closing Char"/>
    <w:link w:val="Closing"/>
    <w:semiHidden/>
    <w:rsid w:val="00F24029"/>
    <w:rPr>
      <w:rFonts w:ascii="Verdana" w:eastAsia="Times New Roman" w:hAnsi="Verdana" w:cs="Times New Roman"/>
      <w:sz w:val="20"/>
      <w:szCs w:val="20"/>
    </w:rPr>
  </w:style>
  <w:style w:type="paragraph" w:styleId="CommentSubject">
    <w:name w:val="annotation subject"/>
    <w:basedOn w:val="CommentText"/>
    <w:next w:val="CommentText"/>
    <w:link w:val="CommentSubjectChar"/>
    <w:semiHidden/>
    <w:rsid w:val="00F24029"/>
    <w:rPr>
      <w:b/>
    </w:rPr>
  </w:style>
  <w:style w:type="character" w:customStyle="1" w:styleId="CommentSubjectChar">
    <w:name w:val="Comment Subject Char"/>
    <w:link w:val="CommentSubject"/>
    <w:semiHidden/>
    <w:rsid w:val="00F24029"/>
    <w:rPr>
      <w:rFonts w:ascii="Verdana" w:eastAsia="Times New Roman" w:hAnsi="Verdana" w:cs="Times New Roman"/>
      <w:b/>
      <w:sz w:val="20"/>
      <w:szCs w:val="20"/>
    </w:rPr>
  </w:style>
  <w:style w:type="paragraph" w:styleId="Date">
    <w:name w:val="Date"/>
    <w:basedOn w:val="NormalManches"/>
    <w:next w:val="NormalManches"/>
    <w:link w:val="DateChar"/>
    <w:semiHidden/>
    <w:rsid w:val="00F24029"/>
  </w:style>
  <w:style w:type="character" w:customStyle="1" w:styleId="DateChar">
    <w:name w:val="Date Char"/>
    <w:link w:val="Date"/>
    <w:semiHidden/>
    <w:rsid w:val="00F24029"/>
    <w:rPr>
      <w:rFonts w:ascii="Verdana" w:eastAsia="Times New Roman" w:hAnsi="Verdana" w:cs="Times New Roman"/>
      <w:sz w:val="20"/>
      <w:szCs w:val="20"/>
    </w:rPr>
  </w:style>
  <w:style w:type="paragraph" w:styleId="DocumentMap">
    <w:name w:val="Document Map"/>
    <w:basedOn w:val="Normal"/>
    <w:link w:val="DocumentMapChar"/>
    <w:semiHidden/>
    <w:rsid w:val="00F24029"/>
    <w:pPr>
      <w:shd w:val="clear" w:color="auto" w:fill="000080"/>
      <w:spacing w:after="0" w:line="240" w:lineRule="auto"/>
      <w:jc w:val="both"/>
    </w:pPr>
    <w:rPr>
      <w:rFonts w:ascii="Tahoma" w:eastAsia="Times New Roman" w:hAnsi="Tahoma"/>
      <w:sz w:val="20"/>
      <w:szCs w:val="20"/>
    </w:rPr>
  </w:style>
  <w:style w:type="character" w:customStyle="1" w:styleId="DocumentMapChar">
    <w:name w:val="Document Map Char"/>
    <w:link w:val="DocumentMap"/>
    <w:semiHidden/>
    <w:rsid w:val="00F24029"/>
    <w:rPr>
      <w:rFonts w:ascii="Tahoma" w:eastAsia="Times New Roman" w:hAnsi="Tahoma" w:cs="Times New Roman"/>
      <w:sz w:val="20"/>
      <w:szCs w:val="20"/>
      <w:shd w:val="clear" w:color="auto" w:fill="000080"/>
    </w:rPr>
  </w:style>
  <w:style w:type="paragraph" w:styleId="E-mailSignature">
    <w:name w:val="E-mail Signature"/>
    <w:basedOn w:val="NormalManches"/>
    <w:link w:val="E-mailSignatureChar"/>
    <w:semiHidden/>
    <w:rsid w:val="00F24029"/>
  </w:style>
  <w:style w:type="character" w:customStyle="1" w:styleId="E-mailSignatureChar">
    <w:name w:val="E-mail Signature Char"/>
    <w:link w:val="E-mailSignature"/>
    <w:semiHidden/>
    <w:rsid w:val="00F24029"/>
    <w:rPr>
      <w:rFonts w:ascii="Verdana" w:eastAsia="Times New Roman" w:hAnsi="Verdana" w:cs="Times New Roman"/>
      <w:sz w:val="20"/>
      <w:szCs w:val="20"/>
    </w:rPr>
  </w:style>
  <w:style w:type="character" w:styleId="Emphasis">
    <w:name w:val="Emphasis"/>
    <w:qFormat/>
    <w:rsid w:val="00F24029"/>
    <w:rPr>
      <w:i/>
    </w:rPr>
  </w:style>
  <w:style w:type="character" w:styleId="Hyperlink">
    <w:name w:val="Hyperlink"/>
    <w:semiHidden/>
    <w:rsid w:val="00F24029"/>
    <w:rPr>
      <w:color w:val="0000FF"/>
      <w:u w:val="single"/>
    </w:rPr>
  </w:style>
  <w:style w:type="paragraph" w:styleId="Subtitle">
    <w:name w:val="Subtitle"/>
    <w:basedOn w:val="Normal"/>
    <w:link w:val="SubtitleChar"/>
    <w:qFormat/>
    <w:rsid w:val="00F24029"/>
    <w:pPr>
      <w:spacing w:after="0" w:line="240" w:lineRule="auto"/>
      <w:jc w:val="center"/>
    </w:pPr>
    <w:rPr>
      <w:rFonts w:ascii="Times New Roman" w:eastAsia="Times New Roman" w:hAnsi="Times New Roman"/>
      <w:b/>
      <w:sz w:val="20"/>
      <w:szCs w:val="20"/>
      <w:u w:val="single"/>
    </w:rPr>
  </w:style>
  <w:style w:type="character" w:customStyle="1" w:styleId="SubtitleChar">
    <w:name w:val="Subtitle Char"/>
    <w:link w:val="Subtitle"/>
    <w:rsid w:val="00F24029"/>
    <w:rPr>
      <w:rFonts w:ascii="Times New Roman" w:eastAsia="Times New Roman" w:hAnsi="Times New Roman" w:cs="Times New Roman"/>
      <w:b/>
      <w:sz w:val="20"/>
      <w:szCs w:val="20"/>
      <w:u w:val="single"/>
    </w:rPr>
  </w:style>
  <w:style w:type="paragraph" w:styleId="Title">
    <w:name w:val="Title"/>
    <w:basedOn w:val="Normal"/>
    <w:link w:val="TitleChar"/>
    <w:qFormat/>
    <w:rsid w:val="00F24029"/>
    <w:pPr>
      <w:spacing w:after="0" w:line="240" w:lineRule="auto"/>
      <w:jc w:val="center"/>
    </w:pPr>
    <w:rPr>
      <w:rFonts w:ascii="Arial" w:eastAsia="Times New Roman" w:hAnsi="Arial"/>
      <w:b/>
      <w:spacing w:val="40"/>
      <w:sz w:val="20"/>
      <w:szCs w:val="20"/>
      <w:lang w:val="en-US"/>
    </w:rPr>
  </w:style>
  <w:style w:type="character" w:customStyle="1" w:styleId="TitleChar">
    <w:name w:val="Title Char"/>
    <w:link w:val="Title"/>
    <w:rsid w:val="00F24029"/>
    <w:rPr>
      <w:rFonts w:ascii="Arial" w:eastAsia="Times New Roman" w:hAnsi="Arial" w:cs="Times New Roman"/>
      <w:b/>
      <w:spacing w:val="40"/>
      <w:sz w:val="20"/>
      <w:szCs w:val="20"/>
      <w:lang w:val="en-US"/>
    </w:rPr>
  </w:style>
  <w:style w:type="paragraph" w:customStyle="1" w:styleId="Legal4">
    <w:name w:val="Legal4"/>
    <w:basedOn w:val="Normal"/>
    <w:rsid w:val="000F3419"/>
    <w:pPr>
      <w:numPr>
        <w:ilvl w:val="3"/>
        <w:numId w:val="8"/>
      </w:numPr>
      <w:spacing w:after="0" w:line="360" w:lineRule="auto"/>
      <w:jc w:val="both"/>
    </w:pPr>
    <w:rPr>
      <w:rFonts w:ascii="Verdana" w:eastAsia="Times New Roman" w:hAnsi="Verdana"/>
      <w:sz w:val="20"/>
      <w:szCs w:val="20"/>
    </w:rPr>
  </w:style>
  <w:style w:type="character" w:customStyle="1" w:styleId="CrossReference">
    <w:name w:val="Cross Reference"/>
    <w:rsid w:val="00F24029"/>
    <w:rPr>
      <w:rFonts w:ascii="Arial" w:hAnsi="Arial"/>
      <w:b/>
      <w:color w:val="auto"/>
      <w:sz w:val="24"/>
      <w:u w:val="none"/>
    </w:rPr>
  </w:style>
  <w:style w:type="paragraph" w:styleId="NormalWeb">
    <w:name w:val="Normal (Web)"/>
    <w:basedOn w:val="Normal"/>
    <w:rsid w:val="00F24029"/>
    <w:pPr>
      <w:spacing w:before="100" w:beforeAutospacing="1" w:after="100" w:afterAutospacing="1" w:line="240" w:lineRule="auto"/>
    </w:pPr>
    <w:rPr>
      <w:rFonts w:ascii="Times New Roman" w:eastAsia="Times New Roman" w:hAnsi="Times New Roman"/>
      <w:sz w:val="24"/>
      <w:szCs w:val="24"/>
      <w:lang w:val="en-US"/>
    </w:rPr>
  </w:style>
  <w:style w:type="paragraph" w:styleId="Revision">
    <w:name w:val="Revision"/>
    <w:hidden/>
    <w:uiPriority w:val="99"/>
    <w:semiHidden/>
    <w:rsid w:val="001A70CF"/>
    <w:rPr>
      <w:sz w:val="22"/>
      <w:szCs w:val="22"/>
      <w:lang w:eastAsia="en-US"/>
    </w:rPr>
  </w:style>
  <w:style w:type="paragraph" w:customStyle="1" w:styleId="MRSchedule2">
    <w:name w:val="M&amp;R Schedule 2"/>
    <w:basedOn w:val="Normal"/>
    <w:rsid w:val="00072322"/>
    <w:pPr>
      <w:spacing w:before="240" w:after="0" w:line="360" w:lineRule="auto"/>
      <w:jc w:val="center"/>
      <w:outlineLvl w:val="1"/>
    </w:pPr>
    <w:rPr>
      <w:rFonts w:ascii="Times New Roman" w:eastAsia="Times New Roman" w:hAnsi="Times New Roman"/>
      <w:sz w:val="24"/>
      <w:szCs w:val="20"/>
      <w:u w:val="single"/>
    </w:rPr>
  </w:style>
  <w:style w:type="paragraph" w:styleId="ListParagraph">
    <w:name w:val="List Paragraph"/>
    <w:basedOn w:val="Normal"/>
    <w:uiPriority w:val="34"/>
    <w:qFormat/>
    <w:rsid w:val="00716DD2"/>
    <w:pPr>
      <w:spacing w:after="0" w:line="240" w:lineRule="auto"/>
      <w:ind w:left="720"/>
      <w:contextualSpacing/>
    </w:pPr>
    <w:rPr>
      <w:rFonts w:ascii="Times New Roman" w:eastAsia="Times New Roman" w:hAnsi="Times New Roman"/>
      <w:sz w:val="24"/>
      <w:szCs w:val="24"/>
      <w:lang w:val="en-US"/>
    </w:rPr>
  </w:style>
  <w:style w:type="paragraph" w:customStyle="1" w:styleId="MRheading1">
    <w:name w:val="M&amp;R heading 1"/>
    <w:basedOn w:val="Normal"/>
    <w:rsid w:val="00716DD2"/>
    <w:pPr>
      <w:keepNext/>
      <w:keepLines/>
      <w:numPr>
        <w:numId w:val="10"/>
      </w:numPr>
      <w:spacing w:before="240" w:after="0" w:line="360" w:lineRule="auto"/>
      <w:jc w:val="both"/>
    </w:pPr>
    <w:rPr>
      <w:rFonts w:ascii="Times New Roman" w:eastAsia="Times New Roman" w:hAnsi="Times New Roman"/>
      <w:b/>
      <w:sz w:val="24"/>
      <w:szCs w:val="20"/>
      <w:u w:val="single"/>
    </w:rPr>
  </w:style>
  <w:style w:type="paragraph" w:customStyle="1" w:styleId="MRheading2">
    <w:name w:val="M&amp;R heading 2"/>
    <w:basedOn w:val="Normal"/>
    <w:rsid w:val="00716DD2"/>
    <w:pPr>
      <w:numPr>
        <w:ilvl w:val="1"/>
        <w:numId w:val="10"/>
      </w:numPr>
      <w:spacing w:before="240" w:after="0" w:line="360" w:lineRule="auto"/>
      <w:jc w:val="both"/>
      <w:outlineLvl w:val="1"/>
    </w:pPr>
    <w:rPr>
      <w:rFonts w:ascii="Times New Roman" w:eastAsia="Times New Roman" w:hAnsi="Times New Roman"/>
      <w:sz w:val="24"/>
      <w:szCs w:val="20"/>
    </w:rPr>
  </w:style>
  <w:style w:type="paragraph" w:customStyle="1" w:styleId="MRheading3">
    <w:name w:val="M&amp;R heading 3"/>
    <w:basedOn w:val="Normal"/>
    <w:rsid w:val="00716DD2"/>
    <w:pPr>
      <w:numPr>
        <w:ilvl w:val="2"/>
        <w:numId w:val="10"/>
      </w:numPr>
      <w:spacing w:before="240" w:after="0" w:line="360" w:lineRule="auto"/>
      <w:jc w:val="both"/>
      <w:outlineLvl w:val="2"/>
    </w:pPr>
    <w:rPr>
      <w:rFonts w:ascii="Times New Roman" w:eastAsia="Times New Roman" w:hAnsi="Times New Roman"/>
      <w:sz w:val="24"/>
      <w:szCs w:val="20"/>
    </w:rPr>
  </w:style>
  <w:style w:type="paragraph" w:customStyle="1" w:styleId="MRheading4">
    <w:name w:val="M&amp;R heading 4"/>
    <w:basedOn w:val="Normal"/>
    <w:rsid w:val="00716DD2"/>
    <w:pPr>
      <w:numPr>
        <w:ilvl w:val="3"/>
        <w:numId w:val="10"/>
      </w:numPr>
      <w:spacing w:before="240" w:after="0" w:line="360" w:lineRule="auto"/>
      <w:jc w:val="both"/>
      <w:outlineLvl w:val="3"/>
    </w:pPr>
    <w:rPr>
      <w:rFonts w:ascii="Times New Roman" w:eastAsia="Times New Roman" w:hAnsi="Times New Roman"/>
      <w:sz w:val="24"/>
      <w:szCs w:val="20"/>
    </w:rPr>
  </w:style>
  <w:style w:type="paragraph" w:customStyle="1" w:styleId="MRheading5">
    <w:name w:val="M&amp;R heading 5"/>
    <w:basedOn w:val="Normal"/>
    <w:rsid w:val="00716DD2"/>
    <w:pPr>
      <w:numPr>
        <w:ilvl w:val="4"/>
        <w:numId w:val="10"/>
      </w:numPr>
      <w:spacing w:before="240" w:after="0" w:line="360" w:lineRule="auto"/>
      <w:jc w:val="both"/>
      <w:outlineLvl w:val="4"/>
    </w:pPr>
    <w:rPr>
      <w:rFonts w:ascii="Times New Roman" w:eastAsia="Times New Roman" w:hAnsi="Times New Roman"/>
      <w:sz w:val="24"/>
      <w:szCs w:val="20"/>
    </w:rPr>
  </w:style>
  <w:style w:type="paragraph" w:customStyle="1" w:styleId="MRheading6">
    <w:name w:val="M&amp;R heading 6"/>
    <w:basedOn w:val="Normal"/>
    <w:rsid w:val="00716DD2"/>
    <w:pPr>
      <w:numPr>
        <w:ilvl w:val="5"/>
        <w:numId w:val="10"/>
      </w:numPr>
      <w:spacing w:before="240" w:after="0" w:line="360" w:lineRule="auto"/>
      <w:jc w:val="both"/>
      <w:outlineLvl w:val="5"/>
    </w:pPr>
    <w:rPr>
      <w:rFonts w:ascii="Times New Roman" w:eastAsia="Times New Roman" w:hAnsi="Times New Roman"/>
      <w:sz w:val="24"/>
      <w:szCs w:val="20"/>
    </w:rPr>
  </w:style>
  <w:style w:type="paragraph" w:customStyle="1" w:styleId="MRheading7">
    <w:name w:val="M&amp;R heading 7"/>
    <w:basedOn w:val="Normal"/>
    <w:rsid w:val="00716DD2"/>
    <w:pPr>
      <w:numPr>
        <w:ilvl w:val="6"/>
        <w:numId w:val="10"/>
      </w:numPr>
      <w:spacing w:before="240" w:after="0" w:line="360" w:lineRule="auto"/>
      <w:jc w:val="both"/>
      <w:outlineLvl w:val="6"/>
    </w:pPr>
    <w:rPr>
      <w:rFonts w:ascii="Times New Roman" w:eastAsia="Times New Roman" w:hAnsi="Times New Roman"/>
      <w:sz w:val="24"/>
      <w:szCs w:val="20"/>
    </w:rPr>
  </w:style>
  <w:style w:type="paragraph" w:customStyle="1" w:styleId="MRheading8">
    <w:name w:val="M&amp;R heading 8"/>
    <w:basedOn w:val="Normal"/>
    <w:rsid w:val="00716DD2"/>
    <w:pPr>
      <w:numPr>
        <w:ilvl w:val="7"/>
        <w:numId w:val="10"/>
      </w:numPr>
      <w:spacing w:before="240" w:after="0" w:line="360" w:lineRule="auto"/>
      <w:jc w:val="both"/>
      <w:outlineLvl w:val="7"/>
    </w:pPr>
    <w:rPr>
      <w:rFonts w:ascii="Times New Roman" w:eastAsia="Times New Roman" w:hAnsi="Times New Roman"/>
      <w:sz w:val="24"/>
      <w:szCs w:val="20"/>
    </w:rPr>
  </w:style>
  <w:style w:type="paragraph" w:customStyle="1" w:styleId="MRheading9">
    <w:name w:val="M&amp;R heading 9"/>
    <w:basedOn w:val="Normal"/>
    <w:rsid w:val="00716DD2"/>
    <w:pPr>
      <w:numPr>
        <w:ilvl w:val="8"/>
        <w:numId w:val="10"/>
      </w:numPr>
      <w:spacing w:before="240" w:after="0" w:line="360" w:lineRule="auto"/>
      <w:jc w:val="both"/>
      <w:outlineLvl w:val="8"/>
    </w:pPr>
    <w:rPr>
      <w:rFonts w:ascii="Times New Roman" w:eastAsia="Times New Roman" w:hAnsi="Times New Roman"/>
      <w:sz w:val="24"/>
      <w:szCs w:val="20"/>
    </w:rPr>
  </w:style>
  <w:style w:type="paragraph" w:styleId="FootnoteText">
    <w:name w:val="footnote text"/>
    <w:basedOn w:val="Normal"/>
    <w:link w:val="FootnoteTextChar"/>
    <w:uiPriority w:val="99"/>
    <w:unhideWhenUsed/>
    <w:rsid w:val="009A7534"/>
    <w:pPr>
      <w:spacing w:after="0" w:line="240" w:lineRule="auto"/>
    </w:pPr>
    <w:rPr>
      <w:sz w:val="20"/>
      <w:szCs w:val="20"/>
    </w:rPr>
  </w:style>
  <w:style w:type="character" w:customStyle="1" w:styleId="FootnoteTextChar">
    <w:name w:val="Footnote Text Char"/>
    <w:link w:val="FootnoteText"/>
    <w:uiPriority w:val="99"/>
    <w:rsid w:val="009A7534"/>
    <w:rPr>
      <w:sz w:val="20"/>
      <w:szCs w:val="20"/>
    </w:rPr>
  </w:style>
  <w:style w:type="character" w:styleId="FootnoteReference">
    <w:name w:val="footnote reference"/>
    <w:uiPriority w:val="99"/>
    <w:semiHidden/>
    <w:unhideWhenUsed/>
    <w:rsid w:val="009A7534"/>
    <w:rPr>
      <w:vertAlign w:val="superscript"/>
    </w:rPr>
  </w:style>
  <w:style w:type="table" w:styleId="TableGrid">
    <w:name w:val="Table Grid"/>
    <w:basedOn w:val="TableNormal"/>
    <w:uiPriority w:val="59"/>
    <w:rsid w:val="008619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195C41"/>
    <w:rPr>
      <w:sz w:val="20"/>
      <w:szCs w:val="20"/>
    </w:rPr>
  </w:style>
  <w:style w:type="character" w:customStyle="1" w:styleId="EndnoteTextChar">
    <w:name w:val="Endnote Text Char"/>
    <w:link w:val="EndnoteText"/>
    <w:uiPriority w:val="99"/>
    <w:semiHidden/>
    <w:rsid w:val="00195C41"/>
    <w:rPr>
      <w:lang w:eastAsia="en-US"/>
    </w:rPr>
  </w:style>
  <w:style w:type="character" w:styleId="EndnoteReference">
    <w:name w:val="endnote reference"/>
    <w:uiPriority w:val="99"/>
    <w:semiHidden/>
    <w:unhideWhenUsed/>
    <w:rsid w:val="00195C41"/>
    <w:rPr>
      <w:vertAlign w:val="superscript"/>
    </w:rPr>
  </w:style>
  <w:style w:type="character" w:styleId="FollowedHyperlink">
    <w:name w:val="FollowedHyperlink"/>
    <w:basedOn w:val="DefaultParagraphFont"/>
    <w:uiPriority w:val="99"/>
    <w:semiHidden/>
    <w:unhideWhenUsed/>
    <w:rsid w:val="00094B07"/>
    <w:rPr>
      <w:color w:val="800080" w:themeColor="followedHyperlink"/>
      <w:u w:val="single"/>
    </w:rPr>
  </w:style>
  <w:style w:type="character" w:styleId="Strong">
    <w:name w:val="Strong"/>
    <w:basedOn w:val="DefaultParagraphFont"/>
    <w:uiPriority w:val="22"/>
    <w:qFormat/>
    <w:rsid w:val="000E384E"/>
    <w:rPr>
      <w:b/>
      <w:bCs/>
    </w:rPr>
  </w:style>
  <w:style w:type="paragraph" w:styleId="NoSpacing">
    <w:name w:val="No Spacing"/>
    <w:uiPriority w:val="1"/>
    <w:qFormat/>
    <w:rsid w:val="00CC7DAF"/>
    <w:rPr>
      <w:rFonts w:ascii="Times New Roman" w:eastAsia="Times New Roman" w:hAnsi="Times New Roman"/>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6" w:uiPriority="0"/>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envelope address" w:uiPriority="0"/>
    <w:lsdException w:name="envelope return" w:uiPriority="0"/>
    <w:lsdException w:name="page number" w:uiPriority="0"/>
    <w:lsdException w:name="Title" w:semiHidden="0" w:uiPriority="0" w:unhideWhenUsed="0" w:qFormat="1"/>
    <w:lsdException w:name="Closing" w:uiPriority="0"/>
    <w:lsdException w:name="Default Paragraph Font" w:uiPriority="0"/>
    <w:lsdException w:name="Body Text" w:uiPriority="0"/>
    <w:lsdException w:name="Body Text Indent" w:uiPriority="0"/>
    <w:lsdException w:name="Subtitle" w:semiHidden="0" w:uiPriority="0" w:unhideWhenUsed="0" w:qFormat="1"/>
    <w:lsdException w:name="Date" w:uiPriority="0"/>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E-mail Signature"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419"/>
    <w:pPr>
      <w:spacing w:after="200" w:line="276" w:lineRule="auto"/>
    </w:pPr>
    <w:rPr>
      <w:sz w:val="22"/>
      <w:szCs w:val="22"/>
      <w:lang w:eastAsia="en-US"/>
    </w:rPr>
  </w:style>
  <w:style w:type="paragraph" w:styleId="Heading1">
    <w:name w:val="heading 1"/>
    <w:basedOn w:val="NormalManches"/>
    <w:link w:val="Heading1Char"/>
    <w:qFormat/>
    <w:rsid w:val="00F24029"/>
    <w:pPr>
      <w:numPr>
        <w:numId w:val="6"/>
      </w:numPr>
      <w:outlineLvl w:val="0"/>
    </w:pPr>
    <w:rPr>
      <w:kern w:val="28"/>
    </w:rPr>
  </w:style>
  <w:style w:type="paragraph" w:styleId="Heading2">
    <w:name w:val="heading 2"/>
    <w:basedOn w:val="NormalManches"/>
    <w:link w:val="Heading2Char"/>
    <w:qFormat/>
    <w:rsid w:val="00F24029"/>
    <w:pPr>
      <w:numPr>
        <w:ilvl w:val="1"/>
        <w:numId w:val="6"/>
      </w:numPr>
      <w:outlineLvl w:val="1"/>
    </w:pPr>
  </w:style>
  <w:style w:type="paragraph" w:styleId="Heading3">
    <w:name w:val="heading 3"/>
    <w:basedOn w:val="NormalManches"/>
    <w:link w:val="Heading3Char"/>
    <w:qFormat/>
    <w:rsid w:val="00F24029"/>
    <w:pPr>
      <w:numPr>
        <w:ilvl w:val="2"/>
        <w:numId w:val="6"/>
      </w:numPr>
      <w:outlineLvl w:val="2"/>
    </w:pPr>
  </w:style>
  <w:style w:type="paragraph" w:styleId="Heading4">
    <w:name w:val="heading 4"/>
    <w:basedOn w:val="NormalManches"/>
    <w:link w:val="Heading4Char"/>
    <w:qFormat/>
    <w:rsid w:val="00F24029"/>
    <w:pPr>
      <w:numPr>
        <w:ilvl w:val="3"/>
        <w:numId w:val="6"/>
      </w:numPr>
      <w:outlineLvl w:val="3"/>
    </w:pPr>
  </w:style>
  <w:style w:type="paragraph" w:styleId="Heading5">
    <w:name w:val="heading 5"/>
    <w:basedOn w:val="NormalManches"/>
    <w:link w:val="Heading5Char"/>
    <w:qFormat/>
    <w:rsid w:val="00F24029"/>
    <w:pPr>
      <w:numPr>
        <w:ilvl w:val="4"/>
        <w:numId w:val="6"/>
      </w:numPr>
      <w:outlineLvl w:val="4"/>
    </w:pPr>
  </w:style>
  <w:style w:type="paragraph" w:styleId="Heading6">
    <w:name w:val="heading 6"/>
    <w:basedOn w:val="NormalManches"/>
    <w:link w:val="Heading6Char"/>
    <w:qFormat/>
    <w:rsid w:val="00F24029"/>
    <w:pPr>
      <w:numPr>
        <w:ilvl w:val="5"/>
        <w:numId w:val="7"/>
      </w:numPr>
      <w:outlineLvl w:val="5"/>
    </w:pPr>
  </w:style>
  <w:style w:type="paragraph" w:styleId="Heading7">
    <w:name w:val="heading 7"/>
    <w:basedOn w:val="NormalManches"/>
    <w:link w:val="Heading7Char"/>
    <w:qFormat/>
    <w:rsid w:val="00F24029"/>
    <w:pPr>
      <w:numPr>
        <w:ilvl w:val="6"/>
        <w:numId w:val="7"/>
      </w:numPr>
      <w:outlineLvl w:val="6"/>
    </w:pPr>
  </w:style>
  <w:style w:type="paragraph" w:styleId="Heading8">
    <w:name w:val="heading 8"/>
    <w:basedOn w:val="NormalManches"/>
    <w:next w:val="Normal"/>
    <w:link w:val="Heading8Char"/>
    <w:qFormat/>
    <w:rsid w:val="00F24029"/>
    <w:pPr>
      <w:spacing w:before="240" w:after="60"/>
      <w:outlineLvl w:val="7"/>
    </w:pPr>
    <w:rPr>
      <w:i/>
    </w:rPr>
  </w:style>
  <w:style w:type="paragraph" w:styleId="Heading9">
    <w:name w:val="heading 9"/>
    <w:basedOn w:val="NormalManches"/>
    <w:next w:val="Normal"/>
    <w:link w:val="Heading9Char"/>
    <w:qFormat/>
    <w:rsid w:val="00F24029"/>
    <w:pPr>
      <w:spacing w:before="240" w:after="6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entred bold header,Centr,h"/>
    <w:basedOn w:val="Normal"/>
    <w:link w:val="HeaderChar"/>
    <w:unhideWhenUsed/>
    <w:rsid w:val="000F3419"/>
    <w:pPr>
      <w:tabs>
        <w:tab w:val="center" w:pos="4513"/>
        <w:tab w:val="right" w:pos="9026"/>
      </w:tabs>
      <w:spacing w:after="0" w:line="240" w:lineRule="auto"/>
    </w:pPr>
  </w:style>
  <w:style w:type="character" w:customStyle="1" w:styleId="HeaderChar">
    <w:name w:val="Header Char"/>
    <w:aliases w:val="Centred bold header Char,Centr Char,h Char"/>
    <w:basedOn w:val="DefaultParagraphFont"/>
    <w:link w:val="Header"/>
    <w:rsid w:val="00A85EC8"/>
    <w:rPr>
      <w:sz w:val="22"/>
      <w:szCs w:val="22"/>
      <w:lang w:eastAsia="en-US"/>
    </w:rPr>
  </w:style>
  <w:style w:type="paragraph" w:styleId="Footer">
    <w:name w:val="footer"/>
    <w:basedOn w:val="Normal"/>
    <w:link w:val="FooterChar"/>
    <w:unhideWhenUsed/>
    <w:rsid w:val="000F3419"/>
    <w:pPr>
      <w:tabs>
        <w:tab w:val="center" w:pos="4513"/>
        <w:tab w:val="right" w:pos="9026"/>
      </w:tabs>
      <w:spacing w:after="0" w:line="240" w:lineRule="auto"/>
    </w:pPr>
  </w:style>
  <w:style w:type="character" w:customStyle="1" w:styleId="FooterChar">
    <w:name w:val="Footer Char"/>
    <w:basedOn w:val="DefaultParagraphFont"/>
    <w:link w:val="Footer"/>
    <w:rsid w:val="00A85EC8"/>
    <w:rPr>
      <w:sz w:val="22"/>
      <w:szCs w:val="22"/>
      <w:lang w:eastAsia="en-US"/>
    </w:rPr>
  </w:style>
  <w:style w:type="character" w:styleId="PageNumber">
    <w:name w:val="page number"/>
    <w:basedOn w:val="DefaultParagraphFont"/>
    <w:semiHidden/>
    <w:rsid w:val="00A85EC8"/>
  </w:style>
  <w:style w:type="character" w:styleId="CommentReference">
    <w:name w:val="annotation reference"/>
    <w:uiPriority w:val="99"/>
    <w:semiHidden/>
    <w:rsid w:val="00A85EC8"/>
    <w:rPr>
      <w:sz w:val="16"/>
      <w:szCs w:val="16"/>
    </w:rPr>
  </w:style>
  <w:style w:type="paragraph" w:styleId="CommentText">
    <w:name w:val="annotation text"/>
    <w:basedOn w:val="Normal"/>
    <w:link w:val="CommentTextChar"/>
    <w:semiHidden/>
    <w:rsid w:val="00A85EC8"/>
    <w:pPr>
      <w:spacing w:after="0" w:line="240" w:lineRule="auto"/>
      <w:jc w:val="both"/>
    </w:pPr>
    <w:rPr>
      <w:rFonts w:ascii="Verdana" w:eastAsia="Times New Roman" w:hAnsi="Verdana"/>
      <w:sz w:val="20"/>
      <w:szCs w:val="20"/>
    </w:rPr>
  </w:style>
  <w:style w:type="character" w:customStyle="1" w:styleId="CommentTextChar">
    <w:name w:val="Comment Text Char"/>
    <w:link w:val="CommentText"/>
    <w:semiHidden/>
    <w:rsid w:val="00A85EC8"/>
    <w:rPr>
      <w:rFonts w:ascii="Verdana" w:eastAsia="Times New Roman" w:hAnsi="Verdana" w:cs="Times New Roman"/>
      <w:sz w:val="20"/>
      <w:szCs w:val="20"/>
    </w:rPr>
  </w:style>
  <w:style w:type="paragraph" w:styleId="BalloonText">
    <w:name w:val="Balloon Text"/>
    <w:basedOn w:val="Normal"/>
    <w:link w:val="BalloonTextChar"/>
    <w:semiHidden/>
    <w:unhideWhenUsed/>
    <w:rsid w:val="000F3419"/>
    <w:pPr>
      <w:spacing w:after="0" w:line="240" w:lineRule="auto"/>
    </w:pPr>
    <w:rPr>
      <w:rFonts w:ascii="Tahoma" w:hAnsi="Tahoma" w:cs="Tahoma"/>
      <w:sz w:val="16"/>
      <w:szCs w:val="16"/>
    </w:rPr>
  </w:style>
  <w:style w:type="character" w:customStyle="1" w:styleId="BalloonTextChar">
    <w:name w:val="Balloon Text Char"/>
    <w:link w:val="BalloonText"/>
    <w:semiHidden/>
    <w:rsid w:val="00A85EC8"/>
    <w:rPr>
      <w:rFonts w:ascii="Tahoma" w:hAnsi="Tahoma" w:cs="Tahoma"/>
      <w:sz w:val="16"/>
      <w:szCs w:val="16"/>
      <w:lang w:eastAsia="en-US"/>
    </w:rPr>
  </w:style>
  <w:style w:type="character" w:customStyle="1" w:styleId="Heading1Char">
    <w:name w:val="Heading 1 Char"/>
    <w:link w:val="Heading1"/>
    <w:rsid w:val="00F24029"/>
    <w:rPr>
      <w:rFonts w:ascii="Verdana" w:eastAsia="Times New Roman" w:hAnsi="Verdana"/>
      <w:kern w:val="28"/>
      <w:lang w:eastAsia="en-US"/>
    </w:rPr>
  </w:style>
  <w:style w:type="character" w:customStyle="1" w:styleId="Heading2Char">
    <w:name w:val="Heading 2 Char"/>
    <w:link w:val="Heading2"/>
    <w:rsid w:val="00F24029"/>
    <w:rPr>
      <w:rFonts w:ascii="Verdana" w:eastAsia="Times New Roman" w:hAnsi="Verdana"/>
      <w:lang w:eastAsia="en-US"/>
    </w:rPr>
  </w:style>
  <w:style w:type="character" w:customStyle="1" w:styleId="Heading3Char">
    <w:name w:val="Heading 3 Char"/>
    <w:link w:val="Heading3"/>
    <w:rsid w:val="00F24029"/>
    <w:rPr>
      <w:rFonts w:ascii="Verdana" w:eastAsia="Times New Roman" w:hAnsi="Verdana"/>
      <w:lang w:eastAsia="en-US"/>
    </w:rPr>
  </w:style>
  <w:style w:type="character" w:customStyle="1" w:styleId="Heading4Char">
    <w:name w:val="Heading 4 Char"/>
    <w:link w:val="Heading4"/>
    <w:rsid w:val="00F24029"/>
    <w:rPr>
      <w:rFonts w:ascii="Verdana" w:eastAsia="Times New Roman" w:hAnsi="Verdana"/>
      <w:lang w:eastAsia="en-US"/>
    </w:rPr>
  </w:style>
  <w:style w:type="character" w:customStyle="1" w:styleId="Heading5Char">
    <w:name w:val="Heading 5 Char"/>
    <w:link w:val="Heading5"/>
    <w:rsid w:val="00F24029"/>
    <w:rPr>
      <w:rFonts w:ascii="Verdana" w:eastAsia="Times New Roman" w:hAnsi="Verdana"/>
      <w:lang w:eastAsia="en-US"/>
    </w:rPr>
  </w:style>
  <w:style w:type="character" w:customStyle="1" w:styleId="Heading6Char">
    <w:name w:val="Heading 6 Char"/>
    <w:link w:val="Heading6"/>
    <w:rsid w:val="00F24029"/>
    <w:rPr>
      <w:rFonts w:ascii="Verdana" w:eastAsia="Times New Roman" w:hAnsi="Verdana"/>
      <w:lang w:eastAsia="en-US"/>
    </w:rPr>
  </w:style>
  <w:style w:type="character" w:customStyle="1" w:styleId="Heading7Char">
    <w:name w:val="Heading 7 Char"/>
    <w:link w:val="Heading7"/>
    <w:rsid w:val="00F24029"/>
    <w:rPr>
      <w:rFonts w:ascii="Verdana" w:eastAsia="Times New Roman" w:hAnsi="Verdana"/>
      <w:lang w:eastAsia="en-US"/>
    </w:rPr>
  </w:style>
  <w:style w:type="character" w:customStyle="1" w:styleId="Heading8Char">
    <w:name w:val="Heading 8 Char"/>
    <w:link w:val="Heading8"/>
    <w:rsid w:val="00F24029"/>
    <w:rPr>
      <w:rFonts w:ascii="Verdana" w:eastAsia="Times New Roman" w:hAnsi="Verdana" w:cs="Times New Roman"/>
      <w:i/>
      <w:sz w:val="20"/>
      <w:szCs w:val="20"/>
    </w:rPr>
  </w:style>
  <w:style w:type="character" w:customStyle="1" w:styleId="Heading9Char">
    <w:name w:val="Heading 9 Char"/>
    <w:link w:val="Heading9"/>
    <w:rsid w:val="00F24029"/>
    <w:rPr>
      <w:rFonts w:ascii="Verdana" w:eastAsia="Times New Roman" w:hAnsi="Verdana" w:cs="Times New Roman"/>
      <w:sz w:val="20"/>
      <w:szCs w:val="20"/>
    </w:rPr>
  </w:style>
  <w:style w:type="paragraph" w:customStyle="1" w:styleId="NormalManches">
    <w:name w:val="NormalManches"/>
    <w:rsid w:val="00F24029"/>
    <w:pPr>
      <w:jc w:val="both"/>
    </w:pPr>
    <w:rPr>
      <w:rFonts w:ascii="Verdana" w:eastAsia="Times New Roman" w:hAnsi="Verdana"/>
      <w:lang w:eastAsia="en-US"/>
    </w:rPr>
  </w:style>
  <w:style w:type="paragraph" w:styleId="Index6">
    <w:name w:val="index 6"/>
    <w:basedOn w:val="Normal"/>
    <w:next w:val="Normal"/>
    <w:autoRedefine/>
    <w:semiHidden/>
    <w:rsid w:val="00F24029"/>
    <w:pPr>
      <w:spacing w:after="0" w:line="240" w:lineRule="auto"/>
      <w:ind w:left="1320" w:hanging="220"/>
      <w:jc w:val="both"/>
    </w:pPr>
    <w:rPr>
      <w:rFonts w:ascii="Verdana" w:eastAsia="Times New Roman" w:hAnsi="Verdana"/>
      <w:sz w:val="20"/>
      <w:szCs w:val="20"/>
    </w:rPr>
  </w:style>
  <w:style w:type="paragraph" w:styleId="BodyText">
    <w:name w:val="Body Text"/>
    <w:basedOn w:val="Normal"/>
    <w:link w:val="BodyTextChar"/>
    <w:semiHidden/>
    <w:rsid w:val="00F24029"/>
    <w:pPr>
      <w:spacing w:after="0" w:line="240" w:lineRule="auto"/>
      <w:ind w:left="720"/>
      <w:jc w:val="both"/>
    </w:pPr>
    <w:rPr>
      <w:rFonts w:ascii="Verdana" w:eastAsia="Times New Roman" w:hAnsi="Verdana"/>
      <w:sz w:val="20"/>
      <w:szCs w:val="20"/>
    </w:rPr>
  </w:style>
  <w:style w:type="character" w:customStyle="1" w:styleId="BodyTextChar">
    <w:name w:val="Body Text Char"/>
    <w:link w:val="BodyText"/>
    <w:semiHidden/>
    <w:rsid w:val="00F24029"/>
    <w:rPr>
      <w:rFonts w:ascii="Verdana" w:eastAsia="Times New Roman" w:hAnsi="Verdana" w:cs="Times New Roman"/>
      <w:sz w:val="20"/>
      <w:szCs w:val="20"/>
    </w:rPr>
  </w:style>
  <w:style w:type="paragraph" w:styleId="EnvelopeAddress">
    <w:name w:val="envelope address"/>
    <w:basedOn w:val="Normal"/>
    <w:semiHidden/>
    <w:rsid w:val="00F24029"/>
    <w:pPr>
      <w:framePr w:w="7920" w:h="3595" w:hRule="exact" w:hSpace="180" w:wrap="auto" w:vAnchor="page" w:hAnchor="page" w:xAlign="center" w:y="2303"/>
      <w:spacing w:after="0" w:line="240" w:lineRule="auto"/>
      <w:ind w:left="2880"/>
      <w:jc w:val="both"/>
    </w:pPr>
    <w:rPr>
      <w:rFonts w:ascii="Verdana" w:eastAsia="Times New Roman" w:hAnsi="Verdana"/>
      <w:sz w:val="20"/>
      <w:szCs w:val="20"/>
    </w:rPr>
  </w:style>
  <w:style w:type="paragraph" w:styleId="BodyText2">
    <w:name w:val="Body Text 2"/>
    <w:basedOn w:val="Normal"/>
    <w:link w:val="BodyText2Char"/>
    <w:semiHidden/>
    <w:rsid w:val="00F24029"/>
    <w:pPr>
      <w:spacing w:after="0" w:line="240" w:lineRule="auto"/>
      <w:ind w:left="1440"/>
      <w:jc w:val="both"/>
    </w:pPr>
    <w:rPr>
      <w:rFonts w:ascii="Verdana" w:eastAsia="Times New Roman" w:hAnsi="Verdana"/>
      <w:sz w:val="20"/>
      <w:szCs w:val="20"/>
    </w:rPr>
  </w:style>
  <w:style w:type="character" w:customStyle="1" w:styleId="BodyText2Char">
    <w:name w:val="Body Text 2 Char"/>
    <w:link w:val="BodyText2"/>
    <w:semiHidden/>
    <w:rsid w:val="00F24029"/>
    <w:rPr>
      <w:rFonts w:ascii="Verdana" w:eastAsia="Times New Roman" w:hAnsi="Verdana" w:cs="Times New Roman"/>
      <w:sz w:val="20"/>
      <w:szCs w:val="20"/>
    </w:rPr>
  </w:style>
  <w:style w:type="paragraph" w:styleId="BodyText3">
    <w:name w:val="Body Text 3"/>
    <w:basedOn w:val="Normal"/>
    <w:link w:val="BodyText3Char"/>
    <w:semiHidden/>
    <w:rsid w:val="00F24029"/>
    <w:pPr>
      <w:spacing w:after="0" w:line="240" w:lineRule="auto"/>
      <w:ind w:left="2520"/>
      <w:jc w:val="both"/>
    </w:pPr>
    <w:rPr>
      <w:rFonts w:ascii="Verdana" w:eastAsia="Times New Roman" w:hAnsi="Verdana"/>
      <w:sz w:val="20"/>
      <w:szCs w:val="20"/>
    </w:rPr>
  </w:style>
  <w:style w:type="character" w:customStyle="1" w:styleId="BodyText3Char">
    <w:name w:val="Body Text 3 Char"/>
    <w:link w:val="BodyText3"/>
    <w:semiHidden/>
    <w:rsid w:val="00F24029"/>
    <w:rPr>
      <w:rFonts w:ascii="Verdana" w:eastAsia="Times New Roman" w:hAnsi="Verdana" w:cs="Times New Roman"/>
      <w:sz w:val="20"/>
      <w:szCs w:val="20"/>
    </w:rPr>
  </w:style>
  <w:style w:type="paragraph" w:customStyle="1" w:styleId="BodyText4">
    <w:name w:val="Body Text 4"/>
    <w:basedOn w:val="Heading4"/>
    <w:rsid w:val="00F24029"/>
    <w:pPr>
      <w:numPr>
        <w:ilvl w:val="0"/>
        <w:numId w:val="0"/>
      </w:numPr>
      <w:ind w:left="2520"/>
    </w:pPr>
  </w:style>
  <w:style w:type="paragraph" w:customStyle="1" w:styleId="BodyText5">
    <w:name w:val="Body Text 5"/>
    <w:basedOn w:val="BodyText4"/>
    <w:rsid w:val="00F24029"/>
  </w:style>
  <w:style w:type="paragraph" w:customStyle="1" w:styleId="BodyText6">
    <w:name w:val="Body Text 6"/>
    <w:basedOn w:val="BodyText5"/>
    <w:rsid w:val="00F24029"/>
  </w:style>
  <w:style w:type="paragraph" w:customStyle="1" w:styleId="BodyText7">
    <w:name w:val="Body Text 7"/>
    <w:basedOn w:val="BodyText6"/>
    <w:rsid w:val="00F24029"/>
  </w:style>
  <w:style w:type="paragraph" w:customStyle="1" w:styleId="Para1">
    <w:name w:val="Para1"/>
    <w:basedOn w:val="Normal"/>
    <w:rsid w:val="00F24029"/>
    <w:pPr>
      <w:numPr>
        <w:numId w:val="3"/>
      </w:numPr>
      <w:spacing w:before="120" w:after="0" w:line="240" w:lineRule="auto"/>
      <w:jc w:val="both"/>
    </w:pPr>
    <w:rPr>
      <w:rFonts w:ascii="Verdana" w:eastAsia="Times New Roman" w:hAnsi="Verdana"/>
      <w:sz w:val="20"/>
      <w:szCs w:val="20"/>
    </w:rPr>
  </w:style>
  <w:style w:type="paragraph" w:customStyle="1" w:styleId="para2">
    <w:name w:val="para2"/>
    <w:basedOn w:val="Normal"/>
    <w:rsid w:val="00F24029"/>
    <w:pPr>
      <w:numPr>
        <w:ilvl w:val="1"/>
        <w:numId w:val="4"/>
      </w:numPr>
      <w:spacing w:after="0" w:line="240" w:lineRule="auto"/>
      <w:jc w:val="both"/>
    </w:pPr>
    <w:rPr>
      <w:rFonts w:ascii="Verdana" w:eastAsia="Times New Roman" w:hAnsi="Verdana"/>
      <w:sz w:val="20"/>
      <w:szCs w:val="20"/>
    </w:rPr>
  </w:style>
  <w:style w:type="paragraph" w:customStyle="1" w:styleId="para3">
    <w:name w:val="para3"/>
    <w:basedOn w:val="Normal"/>
    <w:rsid w:val="00F24029"/>
    <w:pPr>
      <w:numPr>
        <w:ilvl w:val="2"/>
        <w:numId w:val="5"/>
      </w:numPr>
      <w:spacing w:after="0" w:line="240" w:lineRule="auto"/>
      <w:jc w:val="both"/>
    </w:pPr>
    <w:rPr>
      <w:rFonts w:ascii="Verdana" w:eastAsia="Times New Roman" w:hAnsi="Verdana"/>
      <w:sz w:val="20"/>
      <w:szCs w:val="20"/>
    </w:rPr>
  </w:style>
  <w:style w:type="paragraph" w:customStyle="1" w:styleId="para4">
    <w:name w:val="para4"/>
    <w:basedOn w:val="para2"/>
    <w:rsid w:val="00F24029"/>
    <w:pPr>
      <w:numPr>
        <w:ilvl w:val="3"/>
        <w:numId w:val="3"/>
      </w:numPr>
    </w:pPr>
  </w:style>
  <w:style w:type="paragraph" w:customStyle="1" w:styleId="para5">
    <w:name w:val="para5"/>
    <w:basedOn w:val="para2"/>
    <w:rsid w:val="00F24029"/>
    <w:pPr>
      <w:numPr>
        <w:ilvl w:val="4"/>
        <w:numId w:val="3"/>
      </w:numPr>
    </w:pPr>
  </w:style>
  <w:style w:type="paragraph" w:styleId="EnvelopeReturn">
    <w:name w:val="envelope return"/>
    <w:basedOn w:val="Normal"/>
    <w:semiHidden/>
    <w:rsid w:val="00F24029"/>
    <w:pPr>
      <w:framePr w:w="4320" w:h="1440" w:hRule="exact" w:hSpace="180" w:wrap="auto" w:vAnchor="page" w:hAnchor="page" w:x="2518" w:y="1441"/>
      <w:spacing w:after="0" w:line="240" w:lineRule="auto"/>
      <w:jc w:val="both"/>
    </w:pPr>
    <w:rPr>
      <w:rFonts w:ascii="Verdana" w:eastAsia="Times New Roman" w:hAnsi="Verdana"/>
      <w:sz w:val="20"/>
      <w:szCs w:val="20"/>
    </w:rPr>
  </w:style>
  <w:style w:type="paragraph" w:styleId="TOC1">
    <w:name w:val="toc 1"/>
    <w:basedOn w:val="Normal"/>
    <w:next w:val="Normal"/>
    <w:autoRedefine/>
    <w:semiHidden/>
    <w:rsid w:val="00F24029"/>
    <w:pPr>
      <w:tabs>
        <w:tab w:val="left" w:pos="720"/>
        <w:tab w:val="right" w:leader="dot" w:pos="8928"/>
      </w:tabs>
      <w:spacing w:after="0" w:line="240" w:lineRule="auto"/>
      <w:jc w:val="both"/>
    </w:pPr>
    <w:rPr>
      <w:rFonts w:ascii="Verdana" w:eastAsia="Times New Roman" w:hAnsi="Verdana"/>
      <w:sz w:val="20"/>
      <w:szCs w:val="20"/>
    </w:rPr>
  </w:style>
  <w:style w:type="paragraph" w:styleId="TOC2">
    <w:name w:val="toc 2"/>
    <w:basedOn w:val="Normal"/>
    <w:next w:val="Normal"/>
    <w:autoRedefine/>
    <w:semiHidden/>
    <w:rsid w:val="00F24029"/>
    <w:pPr>
      <w:tabs>
        <w:tab w:val="left" w:pos="1872"/>
        <w:tab w:val="right" w:leader="dot" w:pos="8928"/>
      </w:tabs>
      <w:spacing w:after="0" w:line="240" w:lineRule="auto"/>
      <w:ind w:left="720"/>
      <w:jc w:val="both"/>
    </w:pPr>
    <w:rPr>
      <w:rFonts w:ascii="Verdana" w:eastAsia="Times New Roman" w:hAnsi="Verdana"/>
      <w:noProof/>
      <w:sz w:val="20"/>
      <w:szCs w:val="20"/>
    </w:rPr>
  </w:style>
  <w:style w:type="paragraph" w:styleId="TOC3">
    <w:name w:val="toc 3"/>
    <w:basedOn w:val="Normal"/>
    <w:next w:val="Normal"/>
    <w:autoRedefine/>
    <w:semiHidden/>
    <w:rsid w:val="000F3419"/>
    <w:pPr>
      <w:tabs>
        <w:tab w:val="left" w:pos="3312"/>
        <w:tab w:val="right" w:leader="dot" w:pos="8928"/>
      </w:tabs>
      <w:spacing w:after="0" w:line="240" w:lineRule="auto"/>
      <w:ind w:left="1872"/>
      <w:jc w:val="both"/>
    </w:pPr>
    <w:rPr>
      <w:rFonts w:ascii="Verdana" w:eastAsia="Times New Roman" w:hAnsi="Verdana"/>
      <w:noProof/>
      <w:sz w:val="20"/>
      <w:szCs w:val="20"/>
    </w:rPr>
  </w:style>
  <w:style w:type="paragraph" w:customStyle="1" w:styleId="NormalBoldManches">
    <w:name w:val="NormalBoldManches"/>
    <w:basedOn w:val="NormalManches"/>
    <w:rsid w:val="00F24029"/>
    <w:rPr>
      <w:b/>
    </w:rPr>
  </w:style>
  <w:style w:type="paragraph" w:customStyle="1" w:styleId="NormalGSManches">
    <w:name w:val="NormalGSManches"/>
    <w:basedOn w:val="Normal"/>
    <w:rsid w:val="00F24029"/>
    <w:pPr>
      <w:spacing w:after="0" w:line="240" w:lineRule="auto"/>
      <w:jc w:val="both"/>
    </w:pPr>
    <w:rPr>
      <w:rFonts w:ascii="Gill Sans Std Light" w:eastAsia="Times New Roman" w:hAnsi="Gill Sans Std Light"/>
      <w:sz w:val="18"/>
      <w:szCs w:val="20"/>
    </w:rPr>
  </w:style>
  <w:style w:type="paragraph" w:customStyle="1" w:styleId="NormalGS65Manches">
    <w:name w:val="NormalGS65Manches"/>
    <w:basedOn w:val="NormalGSManches"/>
    <w:rsid w:val="00F24029"/>
    <w:rPr>
      <w:sz w:val="13"/>
    </w:rPr>
  </w:style>
  <w:style w:type="paragraph" w:styleId="BodyTextFirstIndent">
    <w:name w:val="Body Text First Indent"/>
    <w:basedOn w:val="BodyText"/>
    <w:link w:val="BodyTextFirstIndentChar"/>
    <w:semiHidden/>
    <w:rsid w:val="00F24029"/>
    <w:pPr>
      <w:ind w:firstLine="210"/>
    </w:pPr>
  </w:style>
  <w:style w:type="character" w:customStyle="1" w:styleId="BodyTextFirstIndentChar">
    <w:name w:val="Body Text First Indent Char"/>
    <w:link w:val="BodyTextFirstIndent"/>
    <w:semiHidden/>
    <w:rsid w:val="00F24029"/>
    <w:rPr>
      <w:rFonts w:ascii="Verdana" w:eastAsia="Times New Roman" w:hAnsi="Verdana" w:cs="Times New Roman"/>
      <w:sz w:val="20"/>
      <w:szCs w:val="20"/>
    </w:rPr>
  </w:style>
  <w:style w:type="paragraph" w:styleId="BodyTextIndent">
    <w:name w:val="Body Text Indent"/>
    <w:basedOn w:val="Normal"/>
    <w:link w:val="BodyTextIndentChar"/>
    <w:semiHidden/>
    <w:rsid w:val="00F24029"/>
    <w:pPr>
      <w:widowControl w:val="0"/>
      <w:tabs>
        <w:tab w:val="left" w:pos="720"/>
        <w:tab w:val="right" w:pos="8784"/>
        <w:tab w:val="right" w:pos="10368"/>
        <w:tab w:val="right" w:pos="10944"/>
      </w:tabs>
      <w:spacing w:after="0" w:line="240" w:lineRule="auto"/>
      <w:ind w:left="720" w:hanging="720"/>
      <w:jc w:val="both"/>
    </w:pPr>
    <w:rPr>
      <w:rFonts w:ascii="Book Antiqua" w:eastAsia="Times New Roman" w:hAnsi="Book Antiqua"/>
      <w:snapToGrid w:val="0"/>
      <w:sz w:val="24"/>
      <w:szCs w:val="20"/>
      <w:lang w:val="en-US"/>
    </w:rPr>
  </w:style>
  <w:style w:type="character" w:customStyle="1" w:styleId="BodyTextIndentChar">
    <w:name w:val="Body Text Indent Char"/>
    <w:link w:val="BodyTextIndent"/>
    <w:semiHidden/>
    <w:rsid w:val="00F24029"/>
    <w:rPr>
      <w:rFonts w:ascii="Book Antiqua" w:eastAsia="Times New Roman" w:hAnsi="Book Antiqua" w:cs="Times New Roman"/>
      <w:snapToGrid w:val="0"/>
      <w:sz w:val="24"/>
      <w:szCs w:val="20"/>
      <w:lang w:val="en-US"/>
    </w:rPr>
  </w:style>
  <w:style w:type="paragraph" w:styleId="BodyTextFirstIndent2">
    <w:name w:val="Body Text First Indent 2"/>
    <w:basedOn w:val="BodyTextIndent"/>
    <w:link w:val="BodyTextFirstIndent2Char"/>
    <w:semiHidden/>
    <w:rsid w:val="00F24029"/>
    <w:pPr>
      <w:ind w:firstLine="210"/>
    </w:pPr>
  </w:style>
  <w:style w:type="character" w:customStyle="1" w:styleId="BodyTextFirstIndent2Char">
    <w:name w:val="Body Text First Indent 2 Char"/>
    <w:link w:val="BodyTextFirstIndent2"/>
    <w:semiHidden/>
    <w:rsid w:val="00F24029"/>
    <w:rPr>
      <w:rFonts w:ascii="Book Antiqua" w:eastAsia="Times New Roman" w:hAnsi="Book Antiqua" w:cs="Times New Roman"/>
      <w:snapToGrid w:val="0"/>
      <w:sz w:val="24"/>
      <w:szCs w:val="20"/>
      <w:lang w:val="en-US"/>
    </w:rPr>
  </w:style>
  <w:style w:type="paragraph" w:styleId="BodyTextIndent2">
    <w:name w:val="Body Text Indent 2"/>
    <w:basedOn w:val="Normal"/>
    <w:link w:val="BodyTextIndent2Char"/>
    <w:semiHidden/>
    <w:rsid w:val="00F24029"/>
    <w:pPr>
      <w:spacing w:after="0" w:line="240" w:lineRule="auto"/>
      <w:ind w:left="720"/>
      <w:jc w:val="both"/>
    </w:pPr>
    <w:rPr>
      <w:rFonts w:ascii="Verdana" w:eastAsia="Times New Roman" w:hAnsi="Verdana"/>
      <w:sz w:val="20"/>
      <w:szCs w:val="20"/>
    </w:rPr>
  </w:style>
  <w:style w:type="character" w:customStyle="1" w:styleId="BodyTextIndent2Char">
    <w:name w:val="Body Text Indent 2 Char"/>
    <w:link w:val="BodyTextIndent2"/>
    <w:semiHidden/>
    <w:rsid w:val="00F24029"/>
    <w:rPr>
      <w:rFonts w:ascii="Verdana" w:eastAsia="Times New Roman" w:hAnsi="Verdana" w:cs="Times New Roman"/>
      <w:sz w:val="20"/>
      <w:szCs w:val="20"/>
    </w:rPr>
  </w:style>
  <w:style w:type="paragraph" w:styleId="BodyTextIndent3">
    <w:name w:val="Body Text Indent 3"/>
    <w:basedOn w:val="Normal"/>
    <w:link w:val="BodyTextIndent3Char"/>
    <w:semiHidden/>
    <w:rsid w:val="00F24029"/>
    <w:pPr>
      <w:spacing w:after="0" w:line="240" w:lineRule="auto"/>
      <w:ind w:left="1691"/>
      <w:jc w:val="both"/>
    </w:pPr>
    <w:rPr>
      <w:rFonts w:ascii="Verdana" w:eastAsia="Times New Roman" w:hAnsi="Verdana"/>
      <w:sz w:val="20"/>
      <w:szCs w:val="20"/>
    </w:rPr>
  </w:style>
  <w:style w:type="character" w:customStyle="1" w:styleId="BodyTextIndent3Char">
    <w:name w:val="Body Text Indent 3 Char"/>
    <w:link w:val="BodyTextIndent3"/>
    <w:semiHidden/>
    <w:rsid w:val="00F24029"/>
    <w:rPr>
      <w:rFonts w:ascii="Verdana" w:eastAsia="Times New Roman" w:hAnsi="Verdana" w:cs="Times New Roman"/>
      <w:sz w:val="20"/>
      <w:szCs w:val="20"/>
    </w:rPr>
  </w:style>
  <w:style w:type="paragraph" w:styleId="Caption">
    <w:name w:val="caption"/>
    <w:basedOn w:val="Normal"/>
    <w:next w:val="Normal"/>
    <w:qFormat/>
    <w:rsid w:val="00F24029"/>
    <w:pPr>
      <w:spacing w:before="120" w:after="120" w:line="240" w:lineRule="auto"/>
      <w:jc w:val="both"/>
    </w:pPr>
    <w:rPr>
      <w:rFonts w:ascii="Verdana" w:eastAsia="Times New Roman" w:hAnsi="Verdana"/>
      <w:b/>
      <w:sz w:val="20"/>
      <w:szCs w:val="20"/>
    </w:rPr>
  </w:style>
  <w:style w:type="paragraph" w:styleId="Closing">
    <w:name w:val="Closing"/>
    <w:basedOn w:val="NormalManches"/>
    <w:link w:val="ClosingChar"/>
    <w:semiHidden/>
    <w:rsid w:val="00F24029"/>
    <w:pPr>
      <w:ind w:left="4252"/>
    </w:pPr>
  </w:style>
  <w:style w:type="character" w:customStyle="1" w:styleId="ClosingChar">
    <w:name w:val="Closing Char"/>
    <w:link w:val="Closing"/>
    <w:semiHidden/>
    <w:rsid w:val="00F24029"/>
    <w:rPr>
      <w:rFonts w:ascii="Verdana" w:eastAsia="Times New Roman" w:hAnsi="Verdana" w:cs="Times New Roman"/>
      <w:sz w:val="20"/>
      <w:szCs w:val="20"/>
    </w:rPr>
  </w:style>
  <w:style w:type="paragraph" w:styleId="CommentSubject">
    <w:name w:val="annotation subject"/>
    <w:basedOn w:val="CommentText"/>
    <w:next w:val="CommentText"/>
    <w:link w:val="CommentSubjectChar"/>
    <w:semiHidden/>
    <w:rsid w:val="00F24029"/>
    <w:rPr>
      <w:b/>
    </w:rPr>
  </w:style>
  <w:style w:type="character" w:customStyle="1" w:styleId="CommentSubjectChar">
    <w:name w:val="Comment Subject Char"/>
    <w:link w:val="CommentSubject"/>
    <w:semiHidden/>
    <w:rsid w:val="00F24029"/>
    <w:rPr>
      <w:rFonts w:ascii="Verdana" w:eastAsia="Times New Roman" w:hAnsi="Verdana" w:cs="Times New Roman"/>
      <w:b/>
      <w:sz w:val="20"/>
      <w:szCs w:val="20"/>
    </w:rPr>
  </w:style>
  <w:style w:type="paragraph" w:styleId="Date">
    <w:name w:val="Date"/>
    <w:basedOn w:val="NormalManches"/>
    <w:next w:val="NormalManches"/>
    <w:link w:val="DateChar"/>
    <w:semiHidden/>
    <w:rsid w:val="00F24029"/>
  </w:style>
  <w:style w:type="character" w:customStyle="1" w:styleId="DateChar">
    <w:name w:val="Date Char"/>
    <w:link w:val="Date"/>
    <w:semiHidden/>
    <w:rsid w:val="00F24029"/>
    <w:rPr>
      <w:rFonts w:ascii="Verdana" w:eastAsia="Times New Roman" w:hAnsi="Verdana" w:cs="Times New Roman"/>
      <w:sz w:val="20"/>
      <w:szCs w:val="20"/>
    </w:rPr>
  </w:style>
  <w:style w:type="paragraph" w:styleId="DocumentMap">
    <w:name w:val="Document Map"/>
    <w:basedOn w:val="Normal"/>
    <w:link w:val="DocumentMapChar"/>
    <w:semiHidden/>
    <w:rsid w:val="00F24029"/>
    <w:pPr>
      <w:shd w:val="clear" w:color="auto" w:fill="000080"/>
      <w:spacing w:after="0" w:line="240" w:lineRule="auto"/>
      <w:jc w:val="both"/>
    </w:pPr>
    <w:rPr>
      <w:rFonts w:ascii="Tahoma" w:eastAsia="Times New Roman" w:hAnsi="Tahoma"/>
      <w:sz w:val="20"/>
      <w:szCs w:val="20"/>
    </w:rPr>
  </w:style>
  <w:style w:type="character" w:customStyle="1" w:styleId="DocumentMapChar">
    <w:name w:val="Document Map Char"/>
    <w:link w:val="DocumentMap"/>
    <w:semiHidden/>
    <w:rsid w:val="00F24029"/>
    <w:rPr>
      <w:rFonts w:ascii="Tahoma" w:eastAsia="Times New Roman" w:hAnsi="Tahoma" w:cs="Times New Roman"/>
      <w:sz w:val="20"/>
      <w:szCs w:val="20"/>
      <w:shd w:val="clear" w:color="auto" w:fill="000080"/>
    </w:rPr>
  </w:style>
  <w:style w:type="paragraph" w:styleId="E-mailSignature">
    <w:name w:val="E-mail Signature"/>
    <w:basedOn w:val="NormalManches"/>
    <w:link w:val="E-mailSignatureChar"/>
    <w:semiHidden/>
    <w:rsid w:val="00F24029"/>
  </w:style>
  <w:style w:type="character" w:customStyle="1" w:styleId="E-mailSignatureChar">
    <w:name w:val="E-mail Signature Char"/>
    <w:link w:val="E-mailSignature"/>
    <w:semiHidden/>
    <w:rsid w:val="00F24029"/>
    <w:rPr>
      <w:rFonts w:ascii="Verdana" w:eastAsia="Times New Roman" w:hAnsi="Verdana" w:cs="Times New Roman"/>
      <w:sz w:val="20"/>
      <w:szCs w:val="20"/>
    </w:rPr>
  </w:style>
  <w:style w:type="character" w:styleId="Emphasis">
    <w:name w:val="Emphasis"/>
    <w:qFormat/>
    <w:rsid w:val="00F24029"/>
    <w:rPr>
      <w:i/>
    </w:rPr>
  </w:style>
  <w:style w:type="character" w:styleId="Hyperlink">
    <w:name w:val="Hyperlink"/>
    <w:semiHidden/>
    <w:rsid w:val="00F24029"/>
    <w:rPr>
      <w:color w:val="0000FF"/>
      <w:u w:val="single"/>
    </w:rPr>
  </w:style>
  <w:style w:type="paragraph" w:styleId="Subtitle">
    <w:name w:val="Subtitle"/>
    <w:basedOn w:val="Normal"/>
    <w:link w:val="SubtitleChar"/>
    <w:qFormat/>
    <w:rsid w:val="00F24029"/>
    <w:pPr>
      <w:spacing w:after="0" w:line="240" w:lineRule="auto"/>
      <w:jc w:val="center"/>
    </w:pPr>
    <w:rPr>
      <w:rFonts w:ascii="Times New Roman" w:eastAsia="Times New Roman" w:hAnsi="Times New Roman"/>
      <w:b/>
      <w:sz w:val="20"/>
      <w:szCs w:val="20"/>
      <w:u w:val="single"/>
    </w:rPr>
  </w:style>
  <w:style w:type="character" w:customStyle="1" w:styleId="SubtitleChar">
    <w:name w:val="Subtitle Char"/>
    <w:link w:val="Subtitle"/>
    <w:rsid w:val="00F24029"/>
    <w:rPr>
      <w:rFonts w:ascii="Times New Roman" w:eastAsia="Times New Roman" w:hAnsi="Times New Roman" w:cs="Times New Roman"/>
      <w:b/>
      <w:sz w:val="20"/>
      <w:szCs w:val="20"/>
      <w:u w:val="single"/>
    </w:rPr>
  </w:style>
  <w:style w:type="paragraph" w:styleId="Title">
    <w:name w:val="Title"/>
    <w:basedOn w:val="Normal"/>
    <w:link w:val="TitleChar"/>
    <w:qFormat/>
    <w:rsid w:val="00F24029"/>
    <w:pPr>
      <w:spacing w:after="0" w:line="240" w:lineRule="auto"/>
      <w:jc w:val="center"/>
    </w:pPr>
    <w:rPr>
      <w:rFonts w:ascii="Arial" w:eastAsia="Times New Roman" w:hAnsi="Arial"/>
      <w:b/>
      <w:spacing w:val="40"/>
      <w:sz w:val="20"/>
      <w:szCs w:val="20"/>
      <w:lang w:val="en-US"/>
    </w:rPr>
  </w:style>
  <w:style w:type="character" w:customStyle="1" w:styleId="TitleChar">
    <w:name w:val="Title Char"/>
    <w:link w:val="Title"/>
    <w:rsid w:val="00F24029"/>
    <w:rPr>
      <w:rFonts w:ascii="Arial" w:eastAsia="Times New Roman" w:hAnsi="Arial" w:cs="Times New Roman"/>
      <w:b/>
      <w:spacing w:val="40"/>
      <w:sz w:val="20"/>
      <w:szCs w:val="20"/>
      <w:lang w:val="en-US"/>
    </w:rPr>
  </w:style>
  <w:style w:type="paragraph" w:customStyle="1" w:styleId="Legal4">
    <w:name w:val="Legal4"/>
    <w:basedOn w:val="Normal"/>
    <w:rsid w:val="000F3419"/>
    <w:pPr>
      <w:numPr>
        <w:ilvl w:val="3"/>
        <w:numId w:val="8"/>
      </w:numPr>
      <w:spacing w:after="0" w:line="360" w:lineRule="auto"/>
      <w:jc w:val="both"/>
    </w:pPr>
    <w:rPr>
      <w:rFonts w:ascii="Verdana" w:eastAsia="Times New Roman" w:hAnsi="Verdana"/>
      <w:sz w:val="20"/>
      <w:szCs w:val="20"/>
    </w:rPr>
  </w:style>
  <w:style w:type="character" w:customStyle="1" w:styleId="CrossReference">
    <w:name w:val="Cross Reference"/>
    <w:rsid w:val="00F24029"/>
    <w:rPr>
      <w:rFonts w:ascii="Arial" w:hAnsi="Arial"/>
      <w:b/>
      <w:color w:val="auto"/>
      <w:sz w:val="24"/>
      <w:u w:val="none"/>
    </w:rPr>
  </w:style>
  <w:style w:type="paragraph" w:styleId="NormalWeb">
    <w:name w:val="Normal (Web)"/>
    <w:basedOn w:val="Normal"/>
    <w:rsid w:val="00F24029"/>
    <w:pPr>
      <w:spacing w:before="100" w:beforeAutospacing="1" w:after="100" w:afterAutospacing="1" w:line="240" w:lineRule="auto"/>
    </w:pPr>
    <w:rPr>
      <w:rFonts w:ascii="Times New Roman" w:eastAsia="Times New Roman" w:hAnsi="Times New Roman"/>
      <w:sz w:val="24"/>
      <w:szCs w:val="24"/>
      <w:lang w:val="en-US"/>
    </w:rPr>
  </w:style>
  <w:style w:type="paragraph" w:styleId="Revision">
    <w:name w:val="Revision"/>
    <w:hidden/>
    <w:uiPriority w:val="99"/>
    <w:semiHidden/>
    <w:rsid w:val="001A70CF"/>
    <w:rPr>
      <w:sz w:val="22"/>
      <w:szCs w:val="22"/>
      <w:lang w:eastAsia="en-US"/>
    </w:rPr>
  </w:style>
  <w:style w:type="paragraph" w:customStyle="1" w:styleId="MRSchedule2">
    <w:name w:val="M&amp;R Schedule 2"/>
    <w:basedOn w:val="Normal"/>
    <w:rsid w:val="00072322"/>
    <w:pPr>
      <w:spacing w:before="240" w:after="0" w:line="360" w:lineRule="auto"/>
      <w:jc w:val="center"/>
      <w:outlineLvl w:val="1"/>
    </w:pPr>
    <w:rPr>
      <w:rFonts w:ascii="Times New Roman" w:eastAsia="Times New Roman" w:hAnsi="Times New Roman"/>
      <w:sz w:val="24"/>
      <w:szCs w:val="20"/>
      <w:u w:val="single"/>
    </w:rPr>
  </w:style>
  <w:style w:type="paragraph" w:styleId="ListParagraph">
    <w:name w:val="List Paragraph"/>
    <w:basedOn w:val="Normal"/>
    <w:uiPriority w:val="34"/>
    <w:qFormat/>
    <w:rsid w:val="00716DD2"/>
    <w:pPr>
      <w:spacing w:after="0" w:line="240" w:lineRule="auto"/>
      <w:ind w:left="720"/>
      <w:contextualSpacing/>
    </w:pPr>
    <w:rPr>
      <w:rFonts w:ascii="Times New Roman" w:eastAsia="Times New Roman" w:hAnsi="Times New Roman"/>
      <w:sz w:val="24"/>
      <w:szCs w:val="24"/>
      <w:lang w:val="en-US"/>
    </w:rPr>
  </w:style>
  <w:style w:type="paragraph" w:customStyle="1" w:styleId="MRheading1">
    <w:name w:val="M&amp;R heading 1"/>
    <w:basedOn w:val="Normal"/>
    <w:rsid w:val="00716DD2"/>
    <w:pPr>
      <w:keepNext/>
      <w:keepLines/>
      <w:numPr>
        <w:numId w:val="10"/>
      </w:numPr>
      <w:spacing w:before="240" w:after="0" w:line="360" w:lineRule="auto"/>
      <w:jc w:val="both"/>
    </w:pPr>
    <w:rPr>
      <w:rFonts w:ascii="Times New Roman" w:eastAsia="Times New Roman" w:hAnsi="Times New Roman"/>
      <w:b/>
      <w:sz w:val="24"/>
      <w:szCs w:val="20"/>
      <w:u w:val="single"/>
    </w:rPr>
  </w:style>
  <w:style w:type="paragraph" w:customStyle="1" w:styleId="MRheading2">
    <w:name w:val="M&amp;R heading 2"/>
    <w:basedOn w:val="Normal"/>
    <w:rsid w:val="00716DD2"/>
    <w:pPr>
      <w:numPr>
        <w:ilvl w:val="1"/>
        <w:numId w:val="10"/>
      </w:numPr>
      <w:spacing w:before="240" w:after="0" w:line="360" w:lineRule="auto"/>
      <w:jc w:val="both"/>
      <w:outlineLvl w:val="1"/>
    </w:pPr>
    <w:rPr>
      <w:rFonts w:ascii="Times New Roman" w:eastAsia="Times New Roman" w:hAnsi="Times New Roman"/>
      <w:sz w:val="24"/>
      <w:szCs w:val="20"/>
    </w:rPr>
  </w:style>
  <w:style w:type="paragraph" w:customStyle="1" w:styleId="MRheading3">
    <w:name w:val="M&amp;R heading 3"/>
    <w:basedOn w:val="Normal"/>
    <w:rsid w:val="00716DD2"/>
    <w:pPr>
      <w:numPr>
        <w:ilvl w:val="2"/>
        <w:numId w:val="10"/>
      </w:numPr>
      <w:spacing w:before="240" w:after="0" w:line="360" w:lineRule="auto"/>
      <w:jc w:val="both"/>
      <w:outlineLvl w:val="2"/>
    </w:pPr>
    <w:rPr>
      <w:rFonts w:ascii="Times New Roman" w:eastAsia="Times New Roman" w:hAnsi="Times New Roman"/>
      <w:sz w:val="24"/>
      <w:szCs w:val="20"/>
    </w:rPr>
  </w:style>
  <w:style w:type="paragraph" w:customStyle="1" w:styleId="MRheading4">
    <w:name w:val="M&amp;R heading 4"/>
    <w:basedOn w:val="Normal"/>
    <w:rsid w:val="00716DD2"/>
    <w:pPr>
      <w:numPr>
        <w:ilvl w:val="3"/>
        <w:numId w:val="10"/>
      </w:numPr>
      <w:spacing w:before="240" w:after="0" w:line="360" w:lineRule="auto"/>
      <w:jc w:val="both"/>
      <w:outlineLvl w:val="3"/>
    </w:pPr>
    <w:rPr>
      <w:rFonts w:ascii="Times New Roman" w:eastAsia="Times New Roman" w:hAnsi="Times New Roman"/>
      <w:sz w:val="24"/>
      <w:szCs w:val="20"/>
    </w:rPr>
  </w:style>
  <w:style w:type="paragraph" w:customStyle="1" w:styleId="MRheading5">
    <w:name w:val="M&amp;R heading 5"/>
    <w:basedOn w:val="Normal"/>
    <w:rsid w:val="00716DD2"/>
    <w:pPr>
      <w:numPr>
        <w:ilvl w:val="4"/>
        <w:numId w:val="10"/>
      </w:numPr>
      <w:spacing w:before="240" w:after="0" w:line="360" w:lineRule="auto"/>
      <w:jc w:val="both"/>
      <w:outlineLvl w:val="4"/>
    </w:pPr>
    <w:rPr>
      <w:rFonts w:ascii="Times New Roman" w:eastAsia="Times New Roman" w:hAnsi="Times New Roman"/>
      <w:sz w:val="24"/>
      <w:szCs w:val="20"/>
    </w:rPr>
  </w:style>
  <w:style w:type="paragraph" w:customStyle="1" w:styleId="MRheading6">
    <w:name w:val="M&amp;R heading 6"/>
    <w:basedOn w:val="Normal"/>
    <w:rsid w:val="00716DD2"/>
    <w:pPr>
      <w:numPr>
        <w:ilvl w:val="5"/>
        <w:numId w:val="10"/>
      </w:numPr>
      <w:spacing w:before="240" w:after="0" w:line="360" w:lineRule="auto"/>
      <w:jc w:val="both"/>
      <w:outlineLvl w:val="5"/>
    </w:pPr>
    <w:rPr>
      <w:rFonts w:ascii="Times New Roman" w:eastAsia="Times New Roman" w:hAnsi="Times New Roman"/>
      <w:sz w:val="24"/>
      <w:szCs w:val="20"/>
    </w:rPr>
  </w:style>
  <w:style w:type="paragraph" w:customStyle="1" w:styleId="MRheading7">
    <w:name w:val="M&amp;R heading 7"/>
    <w:basedOn w:val="Normal"/>
    <w:rsid w:val="00716DD2"/>
    <w:pPr>
      <w:numPr>
        <w:ilvl w:val="6"/>
        <w:numId w:val="10"/>
      </w:numPr>
      <w:spacing w:before="240" w:after="0" w:line="360" w:lineRule="auto"/>
      <w:jc w:val="both"/>
      <w:outlineLvl w:val="6"/>
    </w:pPr>
    <w:rPr>
      <w:rFonts w:ascii="Times New Roman" w:eastAsia="Times New Roman" w:hAnsi="Times New Roman"/>
      <w:sz w:val="24"/>
      <w:szCs w:val="20"/>
    </w:rPr>
  </w:style>
  <w:style w:type="paragraph" w:customStyle="1" w:styleId="MRheading8">
    <w:name w:val="M&amp;R heading 8"/>
    <w:basedOn w:val="Normal"/>
    <w:rsid w:val="00716DD2"/>
    <w:pPr>
      <w:numPr>
        <w:ilvl w:val="7"/>
        <w:numId w:val="10"/>
      </w:numPr>
      <w:spacing w:before="240" w:after="0" w:line="360" w:lineRule="auto"/>
      <w:jc w:val="both"/>
      <w:outlineLvl w:val="7"/>
    </w:pPr>
    <w:rPr>
      <w:rFonts w:ascii="Times New Roman" w:eastAsia="Times New Roman" w:hAnsi="Times New Roman"/>
      <w:sz w:val="24"/>
      <w:szCs w:val="20"/>
    </w:rPr>
  </w:style>
  <w:style w:type="paragraph" w:customStyle="1" w:styleId="MRheading9">
    <w:name w:val="M&amp;R heading 9"/>
    <w:basedOn w:val="Normal"/>
    <w:rsid w:val="00716DD2"/>
    <w:pPr>
      <w:numPr>
        <w:ilvl w:val="8"/>
        <w:numId w:val="10"/>
      </w:numPr>
      <w:spacing w:before="240" w:after="0" w:line="360" w:lineRule="auto"/>
      <w:jc w:val="both"/>
      <w:outlineLvl w:val="8"/>
    </w:pPr>
    <w:rPr>
      <w:rFonts w:ascii="Times New Roman" w:eastAsia="Times New Roman" w:hAnsi="Times New Roman"/>
      <w:sz w:val="24"/>
      <w:szCs w:val="20"/>
    </w:rPr>
  </w:style>
  <w:style w:type="paragraph" w:styleId="FootnoteText">
    <w:name w:val="footnote text"/>
    <w:basedOn w:val="Normal"/>
    <w:link w:val="FootnoteTextChar"/>
    <w:uiPriority w:val="99"/>
    <w:unhideWhenUsed/>
    <w:rsid w:val="009A7534"/>
    <w:pPr>
      <w:spacing w:after="0" w:line="240" w:lineRule="auto"/>
    </w:pPr>
    <w:rPr>
      <w:sz w:val="20"/>
      <w:szCs w:val="20"/>
    </w:rPr>
  </w:style>
  <w:style w:type="character" w:customStyle="1" w:styleId="FootnoteTextChar">
    <w:name w:val="Footnote Text Char"/>
    <w:link w:val="FootnoteText"/>
    <w:uiPriority w:val="99"/>
    <w:rsid w:val="009A7534"/>
    <w:rPr>
      <w:sz w:val="20"/>
      <w:szCs w:val="20"/>
    </w:rPr>
  </w:style>
  <w:style w:type="character" w:styleId="FootnoteReference">
    <w:name w:val="footnote reference"/>
    <w:uiPriority w:val="99"/>
    <w:semiHidden/>
    <w:unhideWhenUsed/>
    <w:rsid w:val="009A7534"/>
    <w:rPr>
      <w:vertAlign w:val="superscript"/>
    </w:rPr>
  </w:style>
  <w:style w:type="table" w:styleId="TableGrid">
    <w:name w:val="Table Grid"/>
    <w:basedOn w:val="TableNormal"/>
    <w:uiPriority w:val="59"/>
    <w:rsid w:val="008619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195C41"/>
    <w:rPr>
      <w:sz w:val="20"/>
      <w:szCs w:val="20"/>
    </w:rPr>
  </w:style>
  <w:style w:type="character" w:customStyle="1" w:styleId="EndnoteTextChar">
    <w:name w:val="Endnote Text Char"/>
    <w:link w:val="EndnoteText"/>
    <w:uiPriority w:val="99"/>
    <w:semiHidden/>
    <w:rsid w:val="00195C41"/>
    <w:rPr>
      <w:lang w:eastAsia="en-US"/>
    </w:rPr>
  </w:style>
  <w:style w:type="character" w:styleId="EndnoteReference">
    <w:name w:val="endnote reference"/>
    <w:uiPriority w:val="99"/>
    <w:semiHidden/>
    <w:unhideWhenUsed/>
    <w:rsid w:val="00195C41"/>
    <w:rPr>
      <w:vertAlign w:val="superscript"/>
    </w:rPr>
  </w:style>
  <w:style w:type="character" w:styleId="FollowedHyperlink">
    <w:name w:val="FollowedHyperlink"/>
    <w:basedOn w:val="DefaultParagraphFont"/>
    <w:uiPriority w:val="99"/>
    <w:semiHidden/>
    <w:unhideWhenUsed/>
    <w:rsid w:val="00094B07"/>
    <w:rPr>
      <w:color w:val="800080" w:themeColor="followedHyperlink"/>
      <w:u w:val="single"/>
    </w:rPr>
  </w:style>
  <w:style w:type="character" w:styleId="Strong">
    <w:name w:val="Strong"/>
    <w:basedOn w:val="DefaultParagraphFont"/>
    <w:uiPriority w:val="22"/>
    <w:qFormat/>
    <w:rsid w:val="000E384E"/>
    <w:rPr>
      <w:b/>
      <w:bCs/>
    </w:rPr>
  </w:style>
  <w:style w:type="paragraph" w:styleId="NoSpacing">
    <w:name w:val="No Spacing"/>
    <w:uiPriority w:val="1"/>
    <w:qFormat/>
    <w:rsid w:val="00CC7DAF"/>
    <w:rPr>
      <w:rFonts w:ascii="Times New Roman" w:eastAsia="Times New Roman" w:hAnsi="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74980">
      <w:bodyDiv w:val="1"/>
      <w:marLeft w:val="0"/>
      <w:marRight w:val="0"/>
      <w:marTop w:val="0"/>
      <w:marBottom w:val="0"/>
      <w:divBdr>
        <w:top w:val="none" w:sz="0" w:space="0" w:color="auto"/>
        <w:left w:val="none" w:sz="0" w:space="0" w:color="auto"/>
        <w:bottom w:val="none" w:sz="0" w:space="0" w:color="auto"/>
        <w:right w:val="none" w:sz="0" w:space="0" w:color="auto"/>
      </w:divBdr>
      <w:divsChild>
        <w:div w:id="374623668">
          <w:marLeft w:val="0"/>
          <w:marRight w:val="0"/>
          <w:marTop w:val="0"/>
          <w:marBottom w:val="0"/>
          <w:divBdr>
            <w:top w:val="none" w:sz="0" w:space="0" w:color="auto"/>
            <w:left w:val="none" w:sz="0" w:space="0" w:color="auto"/>
            <w:bottom w:val="none" w:sz="0" w:space="0" w:color="auto"/>
            <w:right w:val="none" w:sz="0" w:space="0" w:color="auto"/>
          </w:divBdr>
          <w:divsChild>
            <w:div w:id="32435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18771">
      <w:bodyDiv w:val="1"/>
      <w:marLeft w:val="0"/>
      <w:marRight w:val="0"/>
      <w:marTop w:val="0"/>
      <w:marBottom w:val="0"/>
      <w:divBdr>
        <w:top w:val="none" w:sz="0" w:space="0" w:color="auto"/>
        <w:left w:val="none" w:sz="0" w:space="0" w:color="auto"/>
        <w:bottom w:val="none" w:sz="0" w:space="0" w:color="auto"/>
        <w:right w:val="none" w:sz="0" w:space="0" w:color="auto"/>
      </w:divBdr>
    </w:div>
    <w:div w:id="415708217">
      <w:bodyDiv w:val="1"/>
      <w:marLeft w:val="0"/>
      <w:marRight w:val="0"/>
      <w:marTop w:val="0"/>
      <w:marBottom w:val="0"/>
      <w:divBdr>
        <w:top w:val="none" w:sz="0" w:space="0" w:color="auto"/>
        <w:left w:val="none" w:sz="0" w:space="0" w:color="auto"/>
        <w:bottom w:val="none" w:sz="0" w:space="0" w:color="auto"/>
        <w:right w:val="none" w:sz="0" w:space="0" w:color="auto"/>
      </w:divBdr>
    </w:div>
    <w:div w:id="703795432">
      <w:bodyDiv w:val="1"/>
      <w:marLeft w:val="0"/>
      <w:marRight w:val="0"/>
      <w:marTop w:val="0"/>
      <w:marBottom w:val="0"/>
      <w:divBdr>
        <w:top w:val="none" w:sz="0" w:space="0" w:color="auto"/>
        <w:left w:val="none" w:sz="0" w:space="0" w:color="auto"/>
        <w:bottom w:val="none" w:sz="0" w:space="0" w:color="auto"/>
        <w:right w:val="none" w:sz="0" w:space="0" w:color="auto"/>
      </w:divBdr>
    </w:div>
    <w:div w:id="760832923">
      <w:bodyDiv w:val="1"/>
      <w:marLeft w:val="0"/>
      <w:marRight w:val="0"/>
      <w:marTop w:val="0"/>
      <w:marBottom w:val="0"/>
      <w:divBdr>
        <w:top w:val="none" w:sz="0" w:space="0" w:color="auto"/>
        <w:left w:val="none" w:sz="0" w:space="0" w:color="auto"/>
        <w:bottom w:val="none" w:sz="0" w:space="0" w:color="auto"/>
        <w:right w:val="none" w:sz="0" w:space="0" w:color="auto"/>
      </w:divBdr>
    </w:div>
    <w:div w:id="1051465175">
      <w:bodyDiv w:val="1"/>
      <w:marLeft w:val="0"/>
      <w:marRight w:val="0"/>
      <w:marTop w:val="0"/>
      <w:marBottom w:val="0"/>
      <w:divBdr>
        <w:top w:val="none" w:sz="0" w:space="0" w:color="auto"/>
        <w:left w:val="none" w:sz="0" w:space="0" w:color="auto"/>
        <w:bottom w:val="none" w:sz="0" w:space="0" w:color="auto"/>
        <w:right w:val="none" w:sz="0" w:space="0" w:color="auto"/>
      </w:divBdr>
    </w:div>
    <w:div w:id="1835102451">
      <w:bodyDiv w:val="1"/>
      <w:marLeft w:val="0"/>
      <w:marRight w:val="0"/>
      <w:marTop w:val="0"/>
      <w:marBottom w:val="0"/>
      <w:divBdr>
        <w:top w:val="none" w:sz="0" w:space="0" w:color="auto"/>
        <w:left w:val="none" w:sz="0" w:space="0" w:color="auto"/>
        <w:bottom w:val="none" w:sz="0" w:space="0" w:color="auto"/>
        <w:right w:val="none" w:sz="0" w:space="0" w:color="auto"/>
      </w:divBdr>
    </w:div>
    <w:div w:id="1846091724">
      <w:bodyDiv w:val="1"/>
      <w:marLeft w:val="0"/>
      <w:marRight w:val="0"/>
      <w:marTop w:val="0"/>
      <w:marBottom w:val="0"/>
      <w:divBdr>
        <w:top w:val="none" w:sz="0" w:space="0" w:color="auto"/>
        <w:left w:val="none" w:sz="0" w:space="0" w:color="auto"/>
        <w:bottom w:val="none" w:sz="0" w:space="0" w:color="auto"/>
        <w:right w:val="none" w:sz="0" w:space="0" w:color="auto"/>
      </w:divBdr>
      <w:divsChild>
        <w:div w:id="353388268">
          <w:marLeft w:val="0"/>
          <w:marRight w:val="0"/>
          <w:marTop w:val="0"/>
          <w:marBottom w:val="0"/>
          <w:divBdr>
            <w:top w:val="none" w:sz="0" w:space="0" w:color="auto"/>
            <w:left w:val="none" w:sz="0" w:space="0" w:color="auto"/>
            <w:bottom w:val="none" w:sz="0" w:space="0" w:color="auto"/>
            <w:right w:val="none" w:sz="0" w:space="0" w:color="auto"/>
          </w:divBdr>
          <w:divsChild>
            <w:div w:id="1197816433">
              <w:marLeft w:val="0"/>
              <w:marRight w:val="0"/>
              <w:marTop w:val="0"/>
              <w:marBottom w:val="0"/>
              <w:divBdr>
                <w:top w:val="none" w:sz="0" w:space="0" w:color="auto"/>
                <w:left w:val="none" w:sz="0" w:space="0" w:color="auto"/>
                <w:bottom w:val="none" w:sz="0" w:space="0" w:color="auto"/>
                <w:right w:val="none" w:sz="0" w:space="0" w:color="auto"/>
              </w:divBdr>
              <w:divsChild>
                <w:div w:id="538396926">
                  <w:marLeft w:val="480"/>
                  <w:marRight w:val="0"/>
                  <w:marTop w:val="0"/>
                  <w:marBottom w:val="0"/>
                  <w:divBdr>
                    <w:top w:val="none" w:sz="0" w:space="0" w:color="auto"/>
                    <w:left w:val="none" w:sz="0" w:space="0" w:color="auto"/>
                    <w:bottom w:val="none" w:sz="0" w:space="0" w:color="auto"/>
                    <w:right w:val="none" w:sz="0" w:space="0" w:color="auto"/>
                  </w:divBdr>
                  <w:divsChild>
                    <w:div w:id="1033964609">
                      <w:marLeft w:val="0"/>
                      <w:marRight w:val="0"/>
                      <w:marTop w:val="0"/>
                      <w:marBottom w:val="0"/>
                      <w:divBdr>
                        <w:top w:val="none" w:sz="0" w:space="0" w:color="auto"/>
                        <w:left w:val="none" w:sz="0" w:space="0" w:color="auto"/>
                        <w:bottom w:val="none" w:sz="0" w:space="0" w:color="auto"/>
                        <w:right w:val="none" w:sz="0" w:space="0" w:color="auto"/>
                      </w:divBdr>
                      <w:divsChild>
                        <w:div w:id="211774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352992">
      <w:bodyDiv w:val="1"/>
      <w:marLeft w:val="0"/>
      <w:marRight w:val="0"/>
      <w:marTop w:val="0"/>
      <w:marBottom w:val="0"/>
      <w:divBdr>
        <w:top w:val="none" w:sz="0" w:space="0" w:color="auto"/>
        <w:left w:val="none" w:sz="0" w:space="0" w:color="auto"/>
        <w:bottom w:val="none" w:sz="0" w:space="0" w:color="auto"/>
        <w:right w:val="none" w:sz="0" w:space="0" w:color="auto"/>
      </w:divBdr>
    </w:div>
    <w:div w:id="2020698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80580-2CEC-404F-92EB-804DA9B7E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5783D5F6</Template>
  <TotalTime>5</TotalTime>
  <Pages>17</Pages>
  <Words>5570</Words>
  <Characters>31754</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MISD, University of Cambridge</Company>
  <LinksUpToDate>false</LinksUpToDate>
  <CharactersWithSpaces>37250</CharactersWithSpaces>
  <SharedDoc>false</SharedDoc>
  <HyperlinkBase/>
  <HLinks>
    <vt:vector size="12" baseType="variant">
      <vt:variant>
        <vt:i4>2818145</vt:i4>
      </vt:variant>
      <vt:variant>
        <vt:i4>3</vt:i4>
      </vt:variant>
      <vt:variant>
        <vt:i4>0</vt:i4>
      </vt:variant>
      <vt:variant>
        <vt:i4>5</vt:i4>
      </vt:variant>
      <vt:variant>
        <vt:lpwstr>http://www.ipo.gov.uk/whyuse/research/lambert/lambert-guide/lambert-guide-notes-mrc/lambert-guide-notes-mrc-exploit.htm</vt:lpwstr>
      </vt:variant>
      <vt:variant>
        <vt:lpwstr/>
      </vt:variant>
      <vt:variant>
        <vt:i4>6029317</vt:i4>
      </vt:variant>
      <vt:variant>
        <vt:i4>0</vt:i4>
      </vt:variant>
      <vt:variant>
        <vt:i4>0</vt:i4>
      </vt:variant>
      <vt:variant>
        <vt:i4>5</vt:i4>
      </vt:variant>
      <vt:variant>
        <vt:lpwstr>http://www.admin.cam.ac.uk/offices/finance/regulations/finregs/contract.html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Daphne Ioannidis</dc:creator>
  <cp:lastModifiedBy>Daphne Ioannidis</cp:lastModifiedBy>
  <cp:revision>6</cp:revision>
  <dcterms:created xsi:type="dcterms:W3CDTF">2016-11-25T15:43:00Z</dcterms:created>
  <dcterms:modified xsi:type="dcterms:W3CDTF">2016-12-19T11:27:00Z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GEAAO+/T9t20xwm9eVQQ3E2W6bm+UJS6e+Yj8i3tuxqUGqOZRMNlQD7a2vQYhwupyy0WBS0ht/KE5iRP
q2mo/ONsH3Sbj8EC7DZ5Rt6RFnXsfLdKm1rAZYoBh32GhstmbNnmJ5CRHPP6yO8Gz85ne3OobDuC
Y4RQSf3lIsKxr+GFlHHNpjkNs3UY4jBizUDnD1qAYTdGVMe2ZZxD7Sdz4qIIVVyxELrWX2ENjGNM
0eXUVZ2MowQWypWsc</vt:lpwstr>
  </property>
  <property fmtid="{D5CDD505-2E9C-101B-9397-08002B2CF9AE}" pid="3" name="MAIL_MSG_ID2">
    <vt:lpwstr>muI/jmcaq0O</vt:lpwstr>
  </property>
  <property fmtid="{D5CDD505-2E9C-101B-9397-08002B2CF9AE}" pid="4" name="RESPONSE_SENDER_NAME">
    <vt:lpwstr>gAAAdya76B99d4hLGUR1rQ+8TxTv0GGEPdix</vt:lpwstr>
  </property>
  <property fmtid="{D5CDD505-2E9C-101B-9397-08002B2CF9AE}" pid="5" name="EMAIL_OWNER_ADDRESS">
    <vt:lpwstr>ABAAdnH19QYq2YW7DzdF4IpGmXnY+jLYAuC/O/2P78f7V3LZcziqGtroK7SiCFIKQUTk</vt:lpwstr>
  </property>
</Properties>
</file>